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99C64">
      <w:pPr>
        <w:pStyle w:val="2"/>
        <w:ind w:firstLine="0" w:firstLineChars="0"/>
        <w:rPr>
          <w:ins w:id="23" w:author="景海儒" w:date="2024-03-04T08:50:00Z"/>
          <w:rFonts w:hint="eastAsia" w:ascii="仿宋_GB2312" w:eastAsia="仿宋_GB2312"/>
          <w:color w:val="000000"/>
          <w:sz w:val="32"/>
          <w:szCs w:val="32"/>
          <w:lang w:eastAsia="zh-CN"/>
        </w:rPr>
        <w:pPrChange w:id="22" w:author="景海儒" w:date="2024-03-04T08:50:00Z">
          <w:pPr>
            <w:pStyle w:val="2"/>
          </w:pPr>
        </w:pPrChange>
      </w:pPr>
    </w:p>
    <w:p w14:paraId="70516467">
      <w:pPr>
        <w:keepNext w:val="0"/>
        <w:keepLines w:val="0"/>
        <w:pageBreakBefore w:val="0"/>
        <w:widowControl w:val="0"/>
        <w:kinsoku/>
        <w:wordWrap/>
        <w:overflowPunct/>
        <w:topLinePunct w:val="0"/>
        <w:autoSpaceDE/>
        <w:autoSpaceDN/>
        <w:bidi w:val="0"/>
        <w:adjustRightInd/>
        <w:snapToGrid/>
        <w:jc w:val="center"/>
        <w:textAlignment w:val="auto"/>
        <w:rPr>
          <w:ins w:id="24" w:author="景海儒" w:date="2024-03-04T08:50:00Z"/>
          <w:del w:id="25" w:author="张燕" w:date="2025-09-02T15:48:00Z"/>
          <w:rFonts w:hint="eastAsia" w:ascii="仿宋_GB2312" w:eastAsia="仿宋_GB2312"/>
          <w:color w:val="000000"/>
          <w:sz w:val="32"/>
          <w:szCs w:val="32"/>
          <w:lang w:eastAsia="zh-CN"/>
        </w:rPr>
      </w:pPr>
      <w:ins w:id="26" w:author="景海儒" w:date="2024-03-04T08:50:00Z">
        <w:del w:id="27" w:author="张燕" w:date="2025-09-02T15:48:00Z">
          <w:r>
            <w:rPr>
              <w:rFonts w:hint="eastAsia" w:ascii="仿宋_GB2312" w:eastAsia="仿宋_GB2312"/>
              <w:color w:val="000000"/>
              <w:sz w:val="32"/>
              <w:szCs w:val="32"/>
              <w:lang w:eastAsia="zh-CN"/>
            </w:rPr>
            <w:delText>(联系人：张燕</w:delText>
          </w:r>
        </w:del>
      </w:ins>
      <w:del w:id="28" w:author="张燕" w:date="2025-09-02T15:48:00Z">
        <w:r>
          <w:rPr>
            <w:rFonts w:hint="eastAsia" w:ascii="仿宋_GB2312" w:eastAsia="仿宋_GB2312"/>
            <w:color w:val="000000"/>
            <w:sz w:val="32"/>
            <w:szCs w:val="32"/>
            <w:lang w:eastAsia="zh-CN"/>
          </w:rPr>
          <w:delText>、黄余钦</w:delText>
        </w:r>
      </w:del>
      <w:ins w:id="29" w:author="景海儒" w:date="2024-03-04T08:50:00Z">
        <w:del w:id="30" w:author="张燕" w:date="2025-09-02T15:48:00Z">
          <w:r>
            <w:rPr>
              <w:rFonts w:hint="eastAsia" w:ascii="仿宋_GB2312" w:eastAsia="仿宋_GB2312"/>
              <w:color w:val="000000"/>
              <w:sz w:val="32"/>
              <w:szCs w:val="32"/>
              <w:lang w:eastAsia="zh-CN"/>
            </w:rPr>
            <w:delText>，联系电话：0668-2287810）</w:delText>
          </w:r>
        </w:del>
      </w:ins>
    </w:p>
    <w:p w14:paraId="20D70834">
      <w:pPr>
        <w:pStyle w:val="2"/>
        <w:rPr>
          <w:ins w:id="31" w:author="景海儒" w:date="2024-03-04T08:49:00Z"/>
          <w:del w:id="32" w:author="张燕" w:date="2025-09-02T15:48:00Z"/>
          <w:rFonts w:hint="eastAsia"/>
          <w:lang w:eastAsia="zh-CN"/>
        </w:rPr>
        <w:sectPr>
          <w:footerReference r:id="rId3" w:type="default"/>
          <w:pgSz w:w="11906" w:h="16838"/>
          <w:pgMar w:top="1440" w:right="1800" w:bottom="1440" w:left="1800" w:header="851" w:footer="992" w:gutter="0"/>
          <w:pgNumType w:fmt="decimal" w:start="2"/>
          <w:cols w:space="720" w:num="1"/>
          <w:docGrid w:type="lines" w:linePitch="312" w:charSpace="0"/>
        </w:sectPr>
      </w:pPr>
    </w:p>
    <w:p w14:paraId="248F789F">
      <w:pPr>
        <w:keepNext w:val="0"/>
        <w:keepLines w:val="0"/>
        <w:pageBreakBefore w:val="0"/>
        <w:widowControl w:val="0"/>
        <w:kinsoku/>
        <w:wordWrap/>
        <w:overflowPunct/>
        <w:topLinePunct w:val="0"/>
        <w:autoSpaceDE/>
        <w:autoSpaceDN/>
        <w:bidi w:val="0"/>
        <w:adjustRightInd/>
        <w:snapToGrid/>
        <w:ind w:firstLine="640" w:firstLineChars="200"/>
        <w:textAlignment w:val="auto"/>
        <w:rPr>
          <w:del w:id="33" w:author="景海儒" w:date="2024-03-04T08:50:00Z"/>
          <w:rFonts w:hint="eastAsia" w:ascii="黑体" w:hAnsi="黑体" w:eastAsia="黑体" w:cs="黑体"/>
          <w:color w:val="000000"/>
          <w:sz w:val="32"/>
          <w:szCs w:val="32"/>
          <w:lang w:eastAsia="zh-CN"/>
        </w:rPr>
      </w:pPr>
      <w:del w:id="34" w:author="景海儒" w:date="2024-03-04T08:50:00Z">
        <w:r>
          <w:rPr>
            <w:rFonts w:hint="eastAsia" w:ascii="黑体" w:hAnsi="黑体" w:eastAsia="黑体" w:cs="黑体"/>
            <w:color w:val="000000"/>
            <w:sz w:val="32"/>
            <w:szCs w:val="32"/>
            <w:lang w:eastAsia="zh-CN"/>
          </w:rPr>
          <w:delText>二、 报名时间</w:delText>
        </w:r>
      </w:del>
    </w:p>
    <w:p w14:paraId="5E4FA2C3">
      <w:pPr>
        <w:keepNext w:val="0"/>
        <w:keepLines w:val="0"/>
        <w:pageBreakBefore w:val="0"/>
        <w:widowControl w:val="0"/>
        <w:kinsoku/>
        <w:wordWrap/>
        <w:overflowPunct/>
        <w:topLinePunct w:val="0"/>
        <w:autoSpaceDE/>
        <w:autoSpaceDN/>
        <w:bidi w:val="0"/>
        <w:adjustRightInd/>
        <w:snapToGrid/>
        <w:ind w:firstLine="640" w:firstLineChars="200"/>
        <w:textAlignment w:val="auto"/>
        <w:rPr>
          <w:del w:id="35" w:author="景海儒" w:date="2024-03-04T08:50:00Z"/>
          <w:rFonts w:hint="eastAsia" w:ascii="仿宋_GB2312"/>
          <w:color w:val="000000"/>
          <w:sz w:val="32"/>
          <w:szCs w:val="32"/>
          <w:lang w:eastAsia="zh-CN"/>
        </w:rPr>
      </w:pPr>
      <w:del w:id="36" w:author="景海儒" w:date="2024-03-04T08:50:00Z">
        <w:r>
          <w:rPr>
            <w:rFonts w:hint="eastAsia" w:ascii="仿宋_GB2312" w:eastAsia="仿宋_GB2312"/>
            <w:color w:val="000000"/>
            <w:sz w:val="32"/>
            <w:szCs w:val="32"/>
            <w:lang w:eastAsia="zh-CN"/>
          </w:rPr>
          <w:delText>202</w:delText>
        </w:r>
      </w:del>
      <w:del w:id="37" w:author="景海儒" w:date="2024-03-04T08:50:00Z">
        <w:r>
          <w:rPr>
            <w:rFonts w:hint="eastAsia" w:ascii="仿宋_GB2312"/>
            <w:color w:val="000000"/>
            <w:sz w:val="32"/>
            <w:szCs w:val="32"/>
            <w:lang w:val="en-US" w:eastAsia="zh-CN"/>
          </w:rPr>
          <w:delText>4</w:delText>
        </w:r>
      </w:del>
      <w:del w:id="38" w:author="景海儒" w:date="2024-03-04T08:50:00Z">
        <w:r>
          <w:rPr>
            <w:rFonts w:hint="eastAsia" w:ascii="仿宋_GB2312" w:eastAsia="仿宋_GB2312"/>
            <w:color w:val="000000"/>
            <w:sz w:val="32"/>
            <w:szCs w:val="32"/>
            <w:lang w:eastAsia="zh-CN"/>
          </w:rPr>
          <w:delText>年</w:delText>
        </w:r>
      </w:del>
      <w:del w:id="39" w:author="景海儒" w:date="2024-03-04T08:50:00Z">
        <w:r>
          <w:rPr>
            <w:rFonts w:hint="eastAsia" w:ascii="仿宋_GB2312"/>
            <w:color w:val="000000"/>
            <w:sz w:val="32"/>
            <w:szCs w:val="32"/>
            <w:lang w:val="en-US" w:eastAsia="zh-CN"/>
          </w:rPr>
          <w:delText>3</w:delText>
        </w:r>
      </w:del>
      <w:del w:id="40" w:author="景海儒" w:date="2024-03-04T08:50:00Z">
        <w:r>
          <w:rPr>
            <w:rFonts w:hint="eastAsia" w:ascii="仿宋_GB2312" w:eastAsia="仿宋_GB2312"/>
            <w:color w:val="000000"/>
            <w:sz w:val="32"/>
            <w:szCs w:val="32"/>
            <w:lang w:eastAsia="zh-CN"/>
          </w:rPr>
          <w:delText>月</w:delText>
        </w:r>
      </w:del>
      <w:del w:id="41" w:author="景海儒" w:date="2024-03-04T08:50:00Z">
        <w:r>
          <w:rPr>
            <w:rFonts w:hint="eastAsia" w:ascii="仿宋_GB2312"/>
            <w:color w:val="000000"/>
            <w:sz w:val="32"/>
            <w:szCs w:val="32"/>
            <w:lang w:val="en-US" w:eastAsia="zh-CN"/>
          </w:rPr>
          <w:delText>1</w:delText>
        </w:r>
      </w:del>
      <w:del w:id="42" w:author="景海儒" w:date="2024-03-04T08:50:00Z">
        <w:r>
          <w:rPr>
            <w:rFonts w:hint="eastAsia" w:ascii="仿宋_GB2312" w:eastAsia="仿宋_GB2312"/>
            <w:color w:val="000000"/>
            <w:sz w:val="32"/>
            <w:szCs w:val="32"/>
            <w:lang w:eastAsia="zh-CN"/>
          </w:rPr>
          <w:delText>日至</w:delText>
        </w:r>
      </w:del>
      <w:del w:id="43" w:author="景海儒" w:date="2024-03-04T08:50:00Z">
        <w:r>
          <w:rPr>
            <w:rFonts w:hint="eastAsia" w:ascii="仿宋_GB2312"/>
            <w:color w:val="000000"/>
            <w:sz w:val="32"/>
            <w:szCs w:val="32"/>
            <w:lang w:val="en-US" w:eastAsia="zh-CN"/>
          </w:rPr>
          <w:delText>3</w:delText>
        </w:r>
      </w:del>
      <w:del w:id="44" w:author="景海儒" w:date="2024-03-04T08:50:00Z">
        <w:r>
          <w:rPr>
            <w:rFonts w:hint="eastAsia" w:ascii="仿宋_GB2312" w:eastAsia="仿宋_GB2312"/>
            <w:color w:val="000000"/>
            <w:sz w:val="32"/>
            <w:szCs w:val="32"/>
            <w:lang w:eastAsia="zh-CN"/>
          </w:rPr>
          <w:delText>月</w:delText>
        </w:r>
      </w:del>
      <w:del w:id="45" w:author="景海儒" w:date="2024-03-04T08:50:00Z">
        <w:r>
          <w:rPr>
            <w:rFonts w:hint="eastAsia" w:ascii="仿宋_GB2312"/>
            <w:color w:val="000000"/>
            <w:sz w:val="32"/>
            <w:szCs w:val="32"/>
            <w:lang w:val="en-US" w:eastAsia="zh-CN"/>
          </w:rPr>
          <w:delText>5</w:delText>
        </w:r>
      </w:del>
      <w:del w:id="46" w:author="景海儒" w:date="2024-03-04T08:50:00Z">
        <w:r>
          <w:rPr>
            <w:rFonts w:hint="eastAsia" w:ascii="仿宋_GB2312" w:eastAsia="仿宋_GB2312"/>
            <w:color w:val="000000"/>
            <w:sz w:val="32"/>
            <w:szCs w:val="32"/>
            <w:lang w:eastAsia="zh-CN"/>
          </w:rPr>
          <w:delText>日</w:delText>
        </w:r>
      </w:del>
      <w:del w:id="47" w:author="景海儒" w:date="2024-03-04T08:50:00Z">
        <w:r>
          <w:rPr>
            <w:rFonts w:hint="eastAsia" w:ascii="仿宋_GB2312"/>
            <w:color w:val="000000"/>
            <w:sz w:val="32"/>
            <w:szCs w:val="32"/>
            <w:lang w:eastAsia="zh-CN"/>
          </w:rPr>
          <w:delText>。</w:delText>
        </w:r>
      </w:del>
    </w:p>
    <w:p w14:paraId="0A6379BE">
      <w:pPr>
        <w:keepNext w:val="0"/>
        <w:keepLines w:val="0"/>
        <w:pageBreakBefore w:val="0"/>
        <w:widowControl w:val="0"/>
        <w:kinsoku/>
        <w:wordWrap/>
        <w:overflowPunct/>
        <w:topLinePunct w:val="0"/>
        <w:autoSpaceDE/>
        <w:autoSpaceDN/>
        <w:bidi w:val="0"/>
        <w:adjustRightInd/>
        <w:snapToGrid/>
        <w:ind w:firstLine="640" w:firstLineChars="200"/>
        <w:textAlignment w:val="auto"/>
        <w:rPr>
          <w:del w:id="48" w:author="景海儒" w:date="2024-03-04T08:50:00Z"/>
          <w:rFonts w:hint="eastAsia" w:ascii="黑体" w:hAnsi="黑体" w:eastAsia="黑体" w:cs="黑体"/>
          <w:color w:val="000000"/>
          <w:sz w:val="32"/>
          <w:szCs w:val="32"/>
          <w:lang w:eastAsia="zh-CN"/>
        </w:rPr>
      </w:pPr>
      <w:del w:id="49" w:author="景海儒" w:date="2024-03-04T08:50:00Z">
        <w:r>
          <w:rPr>
            <w:rFonts w:hint="eastAsia" w:ascii="黑体" w:hAnsi="黑体" w:eastAsia="黑体" w:cs="黑体"/>
            <w:color w:val="000000"/>
            <w:sz w:val="32"/>
            <w:szCs w:val="32"/>
            <w:lang w:eastAsia="zh-CN"/>
          </w:rPr>
          <w:delText>三、 报价资料</w:delText>
        </w:r>
      </w:del>
    </w:p>
    <w:p w14:paraId="2E921550">
      <w:pPr>
        <w:keepNext w:val="0"/>
        <w:keepLines w:val="0"/>
        <w:pageBreakBefore w:val="0"/>
        <w:widowControl w:val="0"/>
        <w:kinsoku/>
        <w:wordWrap/>
        <w:overflowPunct/>
        <w:topLinePunct w:val="0"/>
        <w:autoSpaceDE/>
        <w:autoSpaceDN/>
        <w:bidi w:val="0"/>
        <w:adjustRightInd/>
        <w:snapToGrid/>
        <w:ind w:firstLine="640" w:firstLineChars="200"/>
        <w:textAlignment w:val="auto"/>
        <w:rPr>
          <w:del w:id="50" w:author="景海儒" w:date="2024-03-04T08:50:00Z"/>
          <w:rFonts w:hint="eastAsia" w:ascii="仿宋_GB2312" w:eastAsia="仿宋_GB2312"/>
          <w:color w:val="000000"/>
          <w:sz w:val="32"/>
          <w:szCs w:val="32"/>
          <w:lang w:eastAsia="zh-CN"/>
        </w:rPr>
      </w:pPr>
      <w:del w:id="51" w:author="景海儒" w:date="2024-03-04T08:50:00Z">
        <w:r>
          <w:rPr>
            <w:rFonts w:hint="eastAsia" w:ascii="仿宋_GB2312" w:eastAsia="仿宋_GB2312"/>
            <w:color w:val="000000"/>
            <w:sz w:val="32"/>
            <w:szCs w:val="32"/>
            <w:lang w:eastAsia="zh-CN"/>
          </w:rPr>
          <w:delText>1、服务机构证书复印件(营业执照、统一组织机构代码证书等)。</w:delText>
        </w:r>
      </w:del>
    </w:p>
    <w:p w14:paraId="4AB51F93">
      <w:pPr>
        <w:keepNext w:val="0"/>
        <w:keepLines w:val="0"/>
        <w:pageBreakBefore w:val="0"/>
        <w:widowControl w:val="0"/>
        <w:kinsoku/>
        <w:wordWrap/>
        <w:overflowPunct/>
        <w:topLinePunct w:val="0"/>
        <w:autoSpaceDE/>
        <w:autoSpaceDN/>
        <w:bidi w:val="0"/>
        <w:adjustRightInd/>
        <w:snapToGrid/>
        <w:ind w:firstLine="640" w:firstLineChars="200"/>
        <w:textAlignment w:val="auto"/>
        <w:rPr>
          <w:del w:id="52" w:author="景海儒" w:date="2024-03-04T08:50:00Z"/>
          <w:rFonts w:hint="eastAsia" w:ascii="仿宋_GB2312" w:eastAsia="仿宋_GB2312"/>
          <w:color w:val="000000"/>
          <w:sz w:val="32"/>
          <w:szCs w:val="32"/>
          <w:lang w:eastAsia="zh-CN"/>
        </w:rPr>
      </w:pPr>
      <w:del w:id="53" w:author="景海儒" w:date="2024-03-04T08:50:00Z">
        <w:r>
          <w:rPr>
            <w:rFonts w:hint="eastAsia" w:ascii="仿宋_GB2312" w:eastAsia="仿宋_GB2312"/>
            <w:color w:val="000000"/>
            <w:sz w:val="32"/>
            <w:szCs w:val="32"/>
            <w:lang w:eastAsia="zh-CN"/>
          </w:rPr>
          <w:delText>2、相关资质类证书复印件。</w:delText>
        </w:r>
      </w:del>
    </w:p>
    <w:p w14:paraId="0A9EAF5F">
      <w:pPr>
        <w:keepNext w:val="0"/>
        <w:keepLines w:val="0"/>
        <w:pageBreakBefore w:val="0"/>
        <w:widowControl w:val="0"/>
        <w:kinsoku/>
        <w:wordWrap/>
        <w:overflowPunct/>
        <w:topLinePunct w:val="0"/>
        <w:autoSpaceDE/>
        <w:autoSpaceDN/>
        <w:bidi w:val="0"/>
        <w:adjustRightInd/>
        <w:snapToGrid/>
        <w:ind w:firstLine="640" w:firstLineChars="200"/>
        <w:textAlignment w:val="auto"/>
        <w:rPr>
          <w:del w:id="54" w:author="景海儒" w:date="2024-03-04T08:50:00Z"/>
          <w:rFonts w:hint="eastAsia" w:ascii="仿宋_GB2312" w:eastAsia="仿宋_GB2312"/>
          <w:color w:val="000000"/>
          <w:sz w:val="32"/>
          <w:szCs w:val="32"/>
          <w:lang w:eastAsia="zh-CN"/>
        </w:rPr>
      </w:pPr>
      <w:del w:id="55" w:author="景海儒" w:date="2024-03-04T08:50:00Z">
        <w:r>
          <w:rPr>
            <w:rFonts w:hint="eastAsia" w:ascii="仿宋_GB2312" w:eastAsia="仿宋_GB2312"/>
            <w:color w:val="000000"/>
            <w:sz w:val="32"/>
            <w:szCs w:val="32"/>
            <w:lang w:eastAsia="zh-CN"/>
          </w:rPr>
          <w:delText>3、询价报价函(见附件)。</w:delText>
        </w:r>
      </w:del>
    </w:p>
    <w:p w14:paraId="3D8B86EC">
      <w:pPr>
        <w:keepNext w:val="0"/>
        <w:keepLines w:val="0"/>
        <w:pageBreakBefore w:val="0"/>
        <w:widowControl w:val="0"/>
        <w:kinsoku/>
        <w:wordWrap/>
        <w:overflowPunct/>
        <w:topLinePunct w:val="0"/>
        <w:autoSpaceDE/>
        <w:autoSpaceDN/>
        <w:bidi w:val="0"/>
        <w:adjustRightInd/>
        <w:snapToGrid/>
        <w:ind w:firstLine="640" w:firstLineChars="200"/>
        <w:textAlignment w:val="auto"/>
        <w:rPr>
          <w:del w:id="56" w:author="景海儒" w:date="2024-03-04T08:50:00Z"/>
          <w:rFonts w:hint="eastAsia" w:ascii="仿宋_GB2312" w:eastAsia="仿宋_GB2312"/>
          <w:color w:val="000000"/>
          <w:sz w:val="32"/>
          <w:szCs w:val="32"/>
          <w:lang w:eastAsia="zh-CN"/>
        </w:rPr>
      </w:pPr>
      <w:del w:id="57" w:author="景海儒" w:date="2024-03-04T08:50:00Z">
        <w:r>
          <w:rPr>
            <w:rFonts w:hint="eastAsia" w:ascii="仿宋_GB2312" w:eastAsia="仿宋_GB2312"/>
            <w:color w:val="000000"/>
            <w:sz w:val="32"/>
            <w:szCs w:val="32"/>
            <w:lang w:eastAsia="zh-CN"/>
          </w:rPr>
          <w:delText>以上资料每页需盖公章(包括信封封面),一式2份密封为一袋。</w:delText>
        </w:r>
      </w:del>
    </w:p>
    <w:p w14:paraId="2B1CF6A8">
      <w:pPr>
        <w:keepNext w:val="0"/>
        <w:keepLines w:val="0"/>
        <w:pageBreakBefore w:val="0"/>
        <w:widowControl w:val="0"/>
        <w:kinsoku/>
        <w:wordWrap/>
        <w:overflowPunct/>
        <w:topLinePunct w:val="0"/>
        <w:autoSpaceDE/>
        <w:autoSpaceDN/>
        <w:bidi w:val="0"/>
        <w:adjustRightInd/>
        <w:snapToGrid/>
        <w:ind w:firstLine="640" w:firstLineChars="200"/>
        <w:textAlignment w:val="auto"/>
        <w:rPr>
          <w:del w:id="58" w:author="景海儒" w:date="2024-03-04T08:50:00Z"/>
          <w:rFonts w:hint="eastAsia" w:ascii="黑体" w:hAnsi="黑体" w:eastAsia="黑体" w:cs="黑体"/>
          <w:color w:val="000000"/>
          <w:sz w:val="32"/>
          <w:szCs w:val="32"/>
          <w:lang w:eastAsia="zh-CN"/>
        </w:rPr>
      </w:pPr>
      <w:del w:id="59" w:author="景海儒" w:date="2024-03-04T08:50:00Z">
        <w:r>
          <w:rPr>
            <w:rFonts w:hint="eastAsia" w:ascii="黑体" w:hAnsi="黑体" w:eastAsia="黑体" w:cs="黑体"/>
            <w:color w:val="000000"/>
            <w:sz w:val="32"/>
            <w:szCs w:val="32"/>
            <w:lang w:eastAsia="zh-CN"/>
          </w:rPr>
          <w:delText>四、其他</w:delText>
        </w:r>
      </w:del>
    </w:p>
    <w:p w14:paraId="613925CC">
      <w:pPr>
        <w:keepNext w:val="0"/>
        <w:keepLines w:val="0"/>
        <w:pageBreakBefore w:val="0"/>
        <w:widowControl w:val="0"/>
        <w:kinsoku/>
        <w:wordWrap/>
        <w:overflowPunct/>
        <w:topLinePunct w:val="0"/>
        <w:autoSpaceDE/>
        <w:autoSpaceDN/>
        <w:bidi w:val="0"/>
        <w:adjustRightInd/>
        <w:snapToGrid/>
        <w:ind w:firstLine="640" w:firstLineChars="200"/>
        <w:textAlignment w:val="auto"/>
        <w:rPr>
          <w:del w:id="60" w:author="景海儒" w:date="2024-03-04T08:50:00Z"/>
          <w:rFonts w:hint="eastAsia" w:ascii="仿宋_GB2312" w:eastAsia="仿宋_GB2312"/>
          <w:color w:val="000000"/>
          <w:sz w:val="32"/>
          <w:szCs w:val="32"/>
          <w:lang w:eastAsia="zh-CN"/>
        </w:rPr>
      </w:pPr>
      <w:del w:id="61" w:author="景海儒" w:date="2024-03-04T08:50:00Z">
        <w:r>
          <w:rPr>
            <w:rFonts w:hint="eastAsia" w:ascii="仿宋_GB2312" w:eastAsia="仿宋_GB2312"/>
            <w:color w:val="000000"/>
            <w:sz w:val="32"/>
            <w:szCs w:val="32"/>
            <w:lang w:eastAsia="zh-CN"/>
          </w:rPr>
          <w:delText>欢迎具有相关资质的单位报名洽谈。有意向者请于正常 上班时间内报送到市工业和信息化局信息产业科(茂名市油城六路20号607室),逾期不予受理。</w:delText>
        </w:r>
      </w:del>
    </w:p>
    <w:p w14:paraId="1A9282AB">
      <w:pPr>
        <w:keepNext w:val="0"/>
        <w:keepLines w:val="0"/>
        <w:pageBreakBefore w:val="0"/>
        <w:widowControl w:val="0"/>
        <w:kinsoku/>
        <w:wordWrap/>
        <w:overflowPunct/>
        <w:topLinePunct w:val="0"/>
        <w:autoSpaceDE/>
        <w:autoSpaceDN/>
        <w:bidi w:val="0"/>
        <w:adjustRightInd/>
        <w:snapToGrid/>
        <w:spacing w:line="440" w:lineRule="exact"/>
        <w:textAlignment w:val="auto"/>
        <w:rPr>
          <w:del w:id="62" w:author="景海儒" w:date="2024-03-04T08:50:00Z"/>
          <w:rFonts w:hint="eastAsia" w:ascii="仿宋_GB2312" w:eastAsia="仿宋_GB2312"/>
          <w:color w:val="000000"/>
          <w:sz w:val="32"/>
          <w:szCs w:val="32"/>
          <w:lang w:eastAsia="zh-CN"/>
        </w:rPr>
      </w:pPr>
    </w:p>
    <w:p w14:paraId="70996B12">
      <w:pPr>
        <w:keepNext w:val="0"/>
        <w:keepLines w:val="0"/>
        <w:pageBreakBefore w:val="0"/>
        <w:widowControl w:val="0"/>
        <w:kinsoku/>
        <w:wordWrap/>
        <w:overflowPunct/>
        <w:topLinePunct w:val="0"/>
        <w:autoSpaceDE/>
        <w:autoSpaceDN/>
        <w:bidi w:val="0"/>
        <w:adjustRightInd/>
        <w:snapToGrid/>
        <w:ind w:firstLine="640" w:firstLineChars="200"/>
        <w:textAlignment w:val="auto"/>
        <w:rPr>
          <w:del w:id="63" w:author="景海儒" w:date="2024-03-04T08:50:00Z"/>
          <w:rFonts w:hint="eastAsia" w:ascii="仿宋_GB2312" w:eastAsia="仿宋_GB2312"/>
          <w:color w:val="000000"/>
          <w:sz w:val="32"/>
          <w:szCs w:val="32"/>
          <w:lang w:eastAsia="zh-CN"/>
        </w:rPr>
      </w:pPr>
      <w:del w:id="64" w:author="景海儒" w:date="2024-03-04T08:50:00Z">
        <w:r>
          <w:rPr>
            <w:rFonts w:hint="eastAsia" w:ascii="仿宋_GB2312" w:eastAsia="仿宋_GB2312"/>
            <w:color w:val="000000"/>
            <w:sz w:val="32"/>
            <w:szCs w:val="32"/>
            <w:lang w:eastAsia="zh-CN"/>
          </w:rPr>
          <w:delText>附件：报价函。</w:delText>
        </w:r>
      </w:del>
    </w:p>
    <w:p w14:paraId="61A076D4">
      <w:pPr>
        <w:pStyle w:val="2"/>
        <w:rPr>
          <w:del w:id="65" w:author="景海儒" w:date="2024-03-04T08:50:00Z"/>
          <w:rFonts w:hint="eastAsia"/>
          <w:lang w:eastAsia="zh-CN"/>
        </w:rPr>
      </w:pPr>
    </w:p>
    <w:p w14:paraId="3D34C7B8">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del w:id="66" w:author="景海儒" w:date="2024-03-04T08:50:00Z"/>
          <w:rFonts w:hint="eastAsia" w:ascii="仿宋_GB2312" w:eastAsia="仿宋_GB2312"/>
          <w:color w:val="000000"/>
          <w:sz w:val="32"/>
          <w:szCs w:val="32"/>
          <w:lang w:eastAsia="zh-CN"/>
        </w:rPr>
      </w:pPr>
      <w:del w:id="67" w:author="景海儒" w:date="2024-03-04T08:50:00Z">
        <w:r>
          <w:rPr>
            <w:rFonts w:hint="eastAsia" w:ascii="仿宋_GB2312" w:eastAsia="仿宋_GB2312"/>
            <w:color w:val="000000"/>
            <w:sz w:val="32"/>
            <w:szCs w:val="32"/>
            <w:lang w:val="en-US" w:eastAsia="zh-CN"/>
          </w:rPr>
          <w:delText xml:space="preserve">                     </w:delText>
        </w:r>
      </w:del>
      <w:del w:id="68" w:author="景海儒" w:date="2024-03-04T08:50:00Z">
        <w:r>
          <w:rPr>
            <w:rFonts w:hint="eastAsia" w:ascii="仿宋_GB2312" w:eastAsia="仿宋_GB2312"/>
            <w:color w:val="000000"/>
            <w:sz w:val="32"/>
            <w:szCs w:val="32"/>
            <w:lang w:eastAsia="zh-CN"/>
          </w:rPr>
          <w:delText>茂名市工业和信息化局</w:delText>
        </w:r>
      </w:del>
    </w:p>
    <w:p w14:paraId="6F1E73B9">
      <w:pPr>
        <w:keepNext w:val="0"/>
        <w:keepLines w:val="0"/>
        <w:pageBreakBefore w:val="0"/>
        <w:widowControl w:val="0"/>
        <w:kinsoku/>
        <w:wordWrap/>
        <w:overflowPunct/>
        <w:topLinePunct w:val="0"/>
        <w:autoSpaceDE/>
        <w:autoSpaceDN/>
        <w:bidi w:val="0"/>
        <w:adjustRightInd/>
        <w:snapToGrid/>
        <w:ind w:firstLine="5120" w:firstLineChars="1600"/>
        <w:jc w:val="both"/>
        <w:textAlignment w:val="auto"/>
        <w:rPr>
          <w:del w:id="70" w:author="景海儒" w:date="2024-03-04T08:50:00Z"/>
          <w:rFonts w:hint="eastAsia" w:ascii="仿宋_GB2312" w:eastAsia="仿宋_GB2312"/>
          <w:color w:val="000000"/>
          <w:sz w:val="32"/>
          <w:szCs w:val="32"/>
          <w:lang w:eastAsia="zh-CN"/>
        </w:rPr>
        <w:pPrChange w:id="69" w:author="景海儒" w:date="2024-03-04T08:48:00Z">
          <w:pPr>
            <w:keepNext w:val="0"/>
            <w:keepLines w:val="0"/>
            <w:pageBreakBefore w:val="0"/>
            <w:widowControl w:val="0"/>
            <w:kinsoku/>
            <w:wordWrap/>
            <w:overflowPunct/>
            <w:topLinePunct w:val="0"/>
            <w:autoSpaceDE/>
            <w:autoSpaceDN/>
            <w:bidi w:val="0"/>
            <w:adjustRightInd/>
            <w:snapToGrid/>
            <w:ind w:firstLine="4800" w:firstLineChars="1500"/>
            <w:jc w:val="both"/>
            <w:textAlignment w:val="auto"/>
          </w:pPr>
        </w:pPrChange>
      </w:pPr>
      <w:del w:id="71" w:author="景海儒" w:date="2024-03-04T08:50:00Z">
        <w:r>
          <w:rPr>
            <w:rFonts w:hint="eastAsia" w:ascii="仿宋_GB2312" w:eastAsia="仿宋_GB2312"/>
            <w:color w:val="000000"/>
            <w:sz w:val="32"/>
            <w:szCs w:val="32"/>
            <w:lang w:eastAsia="zh-CN"/>
          </w:rPr>
          <w:delText>202</w:delText>
        </w:r>
      </w:del>
      <w:del w:id="72" w:author="景海儒" w:date="2024-03-04T08:50:00Z">
        <w:r>
          <w:rPr>
            <w:rFonts w:hint="eastAsia" w:ascii="仿宋_GB2312"/>
            <w:color w:val="000000"/>
            <w:sz w:val="32"/>
            <w:szCs w:val="32"/>
            <w:lang w:val="en-US" w:eastAsia="zh-CN"/>
          </w:rPr>
          <w:delText>4</w:delText>
        </w:r>
      </w:del>
      <w:del w:id="73" w:author="景海儒" w:date="2024-03-04T08:50:00Z">
        <w:r>
          <w:rPr>
            <w:rFonts w:hint="eastAsia" w:ascii="仿宋_GB2312" w:eastAsia="仿宋_GB2312"/>
            <w:color w:val="000000"/>
            <w:sz w:val="32"/>
            <w:szCs w:val="32"/>
            <w:lang w:eastAsia="zh-CN"/>
          </w:rPr>
          <w:delText>年</w:delText>
        </w:r>
      </w:del>
      <w:del w:id="74" w:author="景海儒" w:date="2024-03-04T08:50:00Z">
        <w:r>
          <w:rPr>
            <w:rFonts w:hint="eastAsia" w:ascii="仿宋_GB2312"/>
            <w:color w:val="000000"/>
            <w:sz w:val="32"/>
            <w:szCs w:val="32"/>
            <w:lang w:val="en-US" w:eastAsia="zh-CN"/>
          </w:rPr>
          <w:delText>3</w:delText>
        </w:r>
      </w:del>
      <w:del w:id="75" w:author="景海儒" w:date="2024-03-04T08:50:00Z">
        <w:r>
          <w:rPr>
            <w:rFonts w:hint="eastAsia" w:ascii="仿宋_GB2312" w:eastAsia="仿宋_GB2312"/>
            <w:color w:val="000000"/>
            <w:sz w:val="32"/>
            <w:szCs w:val="32"/>
            <w:lang w:eastAsia="zh-CN"/>
          </w:rPr>
          <w:delText>月</w:delText>
        </w:r>
      </w:del>
      <w:del w:id="76" w:author="景海儒" w:date="2024-03-04T08:50:00Z">
        <w:r>
          <w:rPr>
            <w:rFonts w:hint="default" w:ascii="仿宋_GB2312"/>
            <w:color w:val="000000"/>
            <w:sz w:val="32"/>
            <w:szCs w:val="32"/>
            <w:lang w:val="en-US" w:eastAsia="zh-CN"/>
          </w:rPr>
          <w:delText>XX</w:delText>
        </w:r>
      </w:del>
      <w:del w:id="77" w:author="景海儒" w:date="2024-03-04T08:50:00Z">
        <w:r>
          <w:rPr>
            <w:rFonts w:hint="eastAsia" w:ascii="仿宋_GB2312" w:eastAsia="仿宋_GB2312"/>
            <w:color w:val="000000"/>
            <w:sz w:val="32"/>
            <w:szCs w:val="32"/>
            <w:lang w:eastAsia="zh-CN"/>
          </w:rPr>
          <w:delText>日</w:delText>
        </w:r>
      </w:del>
    </w:p>
    <w:p w14:paraId="53FDA055">
      <w:pPr>
        <w:keepNext w:val="0"/>
        <w:keepLines w:val="0"/>
        <w:pageBreakBefore w:val="0"/>
        <w:widowControl w:val="0"/>
        <w:kinsoku/>
        <w:wordWrap/>
        <w:overflowPunct/>
        <w:topLinePunct w:val="0"/>
        <w:autoSpaceDE/>
        <w:autoSpaceDN/>
        <w:bidi w:val="0"/>
        <w:adjustRightInd/>
        <w:snapToGrid/>
        <w:ind w:firstLine="640" w:firstLineChars="200"/>
        <w:textAlignment w:val="auto"/>
        <w:rPr>
          <w:del w:id="78" w:author="景海儒" w:date="2024-03-04T08:50:00Z"/>
          <w:rFonts w:hint="eastAsia" w:ascii="仿宋_GB2312" w:eastAsia="仿宋_GB2312"/>
          <w:color w:val="000000"/>
          <w:sz w:val="32"/>
          <w:szCs w:val="32"/>
          <w:lang w:eastAsia="zh-CN"/>
        </w:rPr>
      </w:pPr>
    </w:p>
    <w:p w14:paraId="7F17199C">
      <w:pPr>
        <w:pStyle w:val="2"/>
        <w:rPr>
          <w:del w:id="79" w:author="景海儒" w:date="2024-03-04T08:50:00Z"/>
          <w:rFonts w:hint="eastAsia" w:ascii="仿宋_GB2312" w:eastAsia="仿宋_GB2312"/>
          <w:color w:val="000000"/>
          <w:sz w:val="32"/>
          <w:szCs w:val="32"/>
          <w:lang w:eastAsia="zh-CN"/>
        </w:rPr>
      </w:pPr>
    </w:p>
    <w:p w14:paraId="5A6AB7D8">
      <w:pPr>
        <w:pStyle w:val="2"/>
        <w:rPr>
          <w:del w:id="80" w:author="景海儒" w:date="2024-03-04T08:50:00Z"/>
          <w:rFonts w:hint="eastAsia" w:ascii="仿宋_GB2312" w:eastAsia="仿宋_GB2312"/>
          <w:color w:val="000000"/>
          <w:sz w:val="32"/>
          <w:szCs w:val="32"/>
          <w:lang w:eastAsia="zh-CN"/>
        </w:rPr>
      </w:pPr>
    </w:p>
    <w:p w14:paraId="08500872">
      <w:pPr>
        <w:keepNext w:val="0"/>
        <w:keepLines w:val="0"/>
        <w:pageBreakBefore w:val="0"/>
        <w:widowControl w:val="0"/>
        <w:kinsoku/>
        <w:wordWrap/>
        <w:overflowPunct/>
        <w:topLinePunct w:val="0"/>
        <w:autoSpaceDE/>
        <w:autoSpaceDN/>
        <w:bidi w:val="0"/>
        <w:adjustRightInd/>
        <w:snapToGrid/>
        <w:jc w:val="center"/>
        <w:textAlignment w:val="auto"/>
        <w:rPr>
          <w:del w:id="81" w:author="景海儒" w:date="2024-03-04T08:50:00Z"/>
          <w:rFonts w:hint="eastAsia" w:ascii="仿宋_GB2312" w:eastAsia="仿宋_GB2312"/>
          <w:color w:val="000000"/>
          <w:sz w:val="32"/>
          <w:szCs w:val="32"/>
          <w:lang w:eastAsia="zh-CN"/>
        </w:rPr>
      </w:pPr>
      <w:del w:id="82" w:author="景海儒" w:date="2024-03-04T08:50:00Z">
        <w:r>
          <w:rPr>
            <w:rFonts w:hint="eastAsia" w:ascii="仿宋_GB2312" w:eastAsia="仿宋_GB2312"/>
            <w:color w:val="000000"/>
            <w:sz w:val="32"/>
            <w:szCs w:val="32"/>
            <w:lang w:eastAsia="zh-CN"/>
          </w:rPr>
          <w:delText>(联系人：张燕，联系电话：0668-2287810）</w:delText>
        </w:r>
      </w:del>
    </w:p>
    <w:p w14:paraId="235C3221">
      <w:pPr>
        <w:keepNext w:val="0"/>
        <w:keepLines w:val="0"/>
        <w:pageBreakBefore w:val="0"/>
        <w:widowControl w:val="0"/>
        <w:kinsoku/>
        <w:wordWrap/>
        <w:overflowPunct/>
        <w:topLinePunct w:val="0"/>
        <w:autoSpaceDE/>
        <w:autoSpaceDN/>
        <w:bidi w:val="0"/>
        <w:adjustRightInd/>
        <w:snapToGrid/>
        <w:jc w:val="left"/>
        <w:textAlignment w:val="auto"/>
        <w:rPr>
          <w:rFonts w:hint="eastAsia" w:ascii="方正小标宋简体" w:hAnsi="方正小标宋简体" w:eastAsia="方正小标宋简体" w:cs="方正小标宋简体"/>
          <w:color w:val="000000"/>
          <w:sz w:val="44"/>
          <w:szCs w:val="44"/>
          <w:lang w:eastAsia="zh-CN"/>
        </w:rPr>
      </w:pPr>
    </w:p>
    <w:p w14:paraId="700CC599">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color w:val="000000"/>
          <w:sz w:val="44"/>
          <w:szCs w:val="44"/>
          <w:lang w:eastAsia="zh-CN"/>
        </w:rPr>
      </w:pPr>
      <w:r>
        <w:rPr>
          <w:rFonts w:hint="eastAsia" w:ascii="方正小标宋简体" w:hAnsi="方正小标宋简体" w:eastAsia="方正小标宋简体" w:cs="方正小标宋简体"/>
          <w:color w:val="000000"/>
          <w:sz w:val="44"/>
          <w:szCs w:val="44"/>
          <w:lang w:eastAsia="zh-CN"/>
        </w:rPr>
        <w:t>报 价 函</w:t>
      </w:r>
    </w:p>
    <w:p w14:paraId="4E9914FD">
      <w:pPr>
        <w:pStyle w:val="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eastAsia="zh-CN"/>
        </w:rPr>
      </w:pPr>
    </w:p>
    <w:p w14:paraId="35D05229">
      <w:pPr>
        <w:keepNext w:val="0"/>
        <w:keepLines w:val="0"/>
        <w:pageBreakBefore w:val="0"/>
        <w:widowControl w:val="0"/>
        <w:kinsoku/>
        <w:wordWrap/>
        <w:overflowPunct/>
        <w:topLinePunct w:val="0"/>
        <w:autoSpaceDE/>
        <w:autoSpaceDN/>
        <w:bidi w:val="0"/>
        <w:adjustRightInd/>
        <w:snapToGrid/>
        <w:textAlignment w:val="auto"/>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致：茂名市工业和信息化局</w:t>
      </w:r>
    </w:p>
    <w:p w14:paraId="00CC41D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我公司明确表示已充分了解贵局开展中小企业数字化转型项目和数字化产品的各项需求和要求，并愿意为贵局提供服务。现具体报价如下：</w:t>
      </w:r>
    </w:p>
    <w:p w14:paraId="56065D1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color w:val="000000"/>
          <w:sz w:val="32"/>
          <w:szCs w:val="32"/>
          <w:lang w:eastAsia="zh-CN"/>
        </w:rPr>
      </w:pPr>
    </w:p>
    <w:p w14:paraId="173B689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报价总金额：大写：人民币</w:t>
      </w:r>
      <w:r>
        <w:rPr>
          <w:rFonts w:hint="eastAsia" w:ascii="仿宋_GB2312" w:eastAsia="仿宋_GB2312"/>
          <w:color w:val="000000"/>
          <w:sz w:val="32"/>
          <w:szCs w:val="32"/>
          <w:u w:val="single"/>
          <w:lang w:val="en-US" w:eastAsia="zh-CN"/>
        </w:rPr>
        <w:t xml:space="preserve">                    </w:t>
      </w:r>
      <w:r>
        <w:rPr>
          <w:rFonts w:hint="eastAsia" w:ascii="仿宋_GB2312" w:eastAsia="仿宋_GB2312"/>
          <w:color w:val="000000"/>
          <w:sz w:val="32"/>
          <w:szCs w:val="32"/>
          <w:lang w:eastAsia="zh-CN"/>
        </w:rPr>
        <w:t xml:space="preserve">                        </w:t>
      </w:r>
    </w:p>
    <w:p w14:paraId="52817CF6">
      <w:pPr>
        <w:keepNext w:val="0"/>
        <w:keepLines w:val="0"/>
        <w:pageBreakBefore w:val="0"/>
        <w:widowControl w:val="0"/>
        <w:kinsoku/>
        <w:wordWrap/>
        <w:overflowPunct/>
        <w:topLinePunct w:val="0"/>
        <w:autoSpaceDE/>
        <w:autoSpaceDN/>
        <w:bidi w:val="0"/>
        <w:adjustRightInd/>
        <w:snapToGrid/>
        <w:ind w:firstLine="2560" w:firstLineChars="800"/>
        <w:textAlignment w:val="auto"/>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小写；￥</w:t>
      </w:r>
      <w:r>
        <w:rPr>
          <w:rFonts w:hint="eastAsia" w:ascii="仿宋_GB2312" w:eastAsia="仿宋_GB2312"/>
          <w:color w:val="000000"/>
          <w:sz w:val="32"/>
          <w:szCs w:val="32"/>
          <w:u w:val="single"/>
          <w:lang w:val="en-US" w:eastAsia="zh-CN"/>
        </w:rPr>
        <w:t xml:space="preserve">                        </w:t>
      </w:r>
      <w:r>
        <w:rPr>
          <w:rFonts w:hint="eastAsia" w:ascii="仿宋_GB2312" w:eastAsia="仿宋_GB2312"/>
          <w:color w:val="000000"/>
          <w:sz w:val="32"/>
          <w:szCs w:val="32"/>
          <w:lang w:eastAsia="zh-CN"/>
        </w:rPr>
        <w:t xml:space="preserve">                            </w:t>
      </w:r>
    </w:p>
    <w:p w14:paraId="3442A32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color w:val="000000"/>
          <w:sz w:val="32"/>
          <w:szCs w:val="32"/>
          <w:lang w:eastAsia="zh-CN"/>
        </w:rPr>
      </w:pPr>
    </w:p>
    <w:p w14:paraId="058C1BF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color w:val="000000"/>
          <w:sz w:val="32"/>
          <w:szCs w:val="32"/>
          <w:lang w:eastAsia="zh-CN"/>
        </w:rPr>
      </w:pPr>
    </w:p>
    <w:p w14:paraId="42DE6E7A">
      <w:pPr>
        <w:keepNext w:val="0"/>
        <w:keepLines w:val="0"/>
        <w:pageBreakBefore w:val="0"/>
        <w:widowControl w:val="0"/>
        <w:kinsoku/>
        <w:wordWrap/>
        <w:overflowPunct/>
        <w:topLinePunct w:val="0"/>
        <w:autoSpaceDE/>
        <w:autoSpaceDN/>
        <w:bidi w:val="0"/>
        <w:adjustRightInd/>
        <w:snapToGrid/>
        <w:textAlignment w:val="auto"/>
        <w:rPr>
          <w:rFonts w:hint="eastAsia" w:ascii="仿宋_GB2312" w:eastAsia="仿宋_GB2312"/>
          <w:color w:val="000000"/>
          <w:sz w:val="32"/>
          <w:szCs w:val="32"/>
          <w:lang w:eastAsia="zh-CN"/>
        </w:rPr>
      </w:pPr>
    </w:p>
    <w:p w14:paraId="39B91532">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仿宋_GB2312" w:eastAsia="仿宋_GB2312"/>
          <w:color w:val="000000"/>
          <w:sz w:val="32"/>
          <w:szCs w:val="32"/>
          <w:lang w:eastAsia="zh-CN"/>
        </w:rPr>
      </w:pPr>
    </w:p>
    <w:p w14:paraId="2EBDBF3D">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 xml:space="preserve">          </w:t>
      </w:r>
      <w:r>
        <w:rPr>
          <w:rFonts w:hint="eastAsia" w:ascii="仿宋_GB2312" w:eastAsia="仿宋_GB2312"/>
          <w:color w:val="000000"/>
          <w:sz w:val="32"/>
          <w:szCs w:val="32"/>
          <w:lang w:eastAsia="zh-CN"/>
        </w:rPr>
        <w:t>报价单位名称(盖章):</w:t>
      </w:r>
    </w:p>
    <w:p w14:paraId="284823EF">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联系人：</w:t>
      </w:r>
    </w:p>
    <w:p w14:paraId="74CBDF97">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 xml:space="preserve">  </w:t>
      </w:r>
      <w:r>
        <w:rPr>
          <w:rFonts w:hint="eastAsia" w:ascii="仿宋_GB2312" w:eastAsia="仿宋_GB2312"/>
          <w:color w:val="000000"/>
          <w:sz w:val="32"/>
          <w:szCs w:val="32"/>
          <w:lang w:eastAsia="zh-CN"/>
        </w:rPr>
        <w:t>联系电话：</w:t>
      </w:r>
    </w:p>
    <w:p w14:paraId="293DDB73">
      <w:pPr>
        <w:jc w:val="center"/>
      </w:pPr>
      <w:r>
        <w:rPr>
          <w:rFonts w:hint="eastAsia" w:ascii="仿宋_GB2312"/>
          <w:color w:val="000000"/>
          <w:sz w:val="32"/>
          <w:szCs w:val="32"/>
          <w:lang w:val="en-US" w:eastAsia="zh-CN"/>
        </w:rPr>
        <w:t xml:space="preserve">                 </w:t>
      </w:r>
      <w:r>
        <w:rPr>
          <w:rFonts w:hint="eastAsia" w:ascii="仿宋_GB2312" w:eastAsia="仿宋_GB2312"/>
          <w:color w:val="000000"/>
          <w:sz w:val="32"/>
          <w:szCs w:val="32"/>
          <w:lang w:eastAsia="zh-CN"/>
        </w:rPr>
        <w:t>日期：202</w:t>
      </w:r>
      <w:r>
        <w:rPr>
          <w:rFonts w:hint="eastAsia" w:ascii="仿宋_GB2312"/>
          <w:color w:val="000000"/>
          <w:sz w:val="32"/>
          <w:szCs w:val="32"/>
          <w:lang w:val="en-US" w:eastAsia="zh-CN"/>
        </w:rPr>
        <w:t>5</w:t>
      </w:r>
      <w:r>
        <w:rPr>
          <w:rFonts w:hint="eastAsia" w:ascii="仿宋_GB2312" w:eastAsia="仿宋_GB2312"/>
          <w:color w:val="000000"/>
          <w:sz w:val="32"/>
          <w:szCs w:val="32"/>
          <w:lang w:eastAsia="zh-CN"/>
        </w:rPr>
        <w:t>年</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lang w:eastAsia="zh-CN"/>
        </w:rPr>
        <w:t>月   日</w:t>
      </w:r>
    </w:p>
    <w:p w14:paraId="5B744DA0"/>
    <w:p w14:paraId="7FD05F20"/>
    <w:p w14:paraId="6490841A"/>
    <w:p w14:paraId="7C9E3703"/>
    <w:p w14:paraId="1D69B412">
      <w:bookmarkStart w:id="0" w:name="_GoBack"/>
      <w:bookmarkEnd w:id="0"/>
    </w:p>
    <w:sectPr>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FC7D1">
    <w:pPr>
      <w:pStyle w:val="4"/>
    </w:pPr>
    <w:ins w:id="0" w:author="景海儒" w:date="2024-03-04T08:52:00Z">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B110AC">
                            <w:pPr>
                              <w:pStyle w:val="4"/>
                            </w:pPr>
                            <w:ins w:id="2" w:author="景海儒" w:date="2024-03-04T08:52:00Z">
                              <w:r>
                                <w:rPr/>
                                <w:fldChar w:fldCharType="begin"/>
                              </w:r>
                            </w:ins>
                            <w:ins w:id="3" w:author="景海儒" w:date="2024-03-04T08:52:00Z">
                              <w:r>
                                <w:rPr/>
                                <w:instrText xml:space="preserve"> PAGE  \* MERGEFORMAT </w:instrText>
                              </w:r>
                            </w:ins>
                            <w:ins w:id="4" w:author="景海儒" w:date="2024-03-04T08:52:00Z">
                              <w:r>
                                <w:rPr/>
                                <w:fldChar w:fldCharType="separate"/>
                              </w:r>
                            </w:ins>
                            <w:ins w:id="5" w:author="景海儒" w:date="2024-03-04T08:52:00Z">
                              <w:r>
                                <w:rPr/>
                                <w:t>2</w:t>
                              </w:r>
                            </w:ins>
                            <w:ins w:id="6" w:author="景海儒" w:date="2024-03-04T08:52:00Z">
                              <w:r>
                                <w:rPr/>
                                <w:fldChar w:fldCharType="end"/>
                              </w:r>
                            </w:ins>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grouping="f" rotation="f" text="f" aspectratio="f"/>
                <v:textbox inset="0mm,0mm,0mm,0mm" style="mso-fit-shape-to-text:t;">
                  <w:txbxContent>
                    <w:p w14:paraId="28B110AC">
                      <w:pPr>
                        <w:pStyle w:val="4"/>
                      </w:pPr>
                      <w:ins w:id="7" w:author="景海儒" w:date="2024-03-04T08:52:00Z">
                        <w:r>
                          <w:rPr/>
                          <w:fldChar w:fldCharType="begin"/>
                        </w:r>
                      </w:ins>
                      <w:ins w:id="8" w:author="景海儒" w:date="2024-03-04T08:52:00Z">
                        <w:r>
                          <w:rPr/>
                          <w:instrText xml:space="preserve"> PAGE  \* MERGEFORMAT </w:instrText>
                        </w:r>
                      </w:ins>
                      <w:ins w:id="9" w:author="景海儒" w:date="2024-03-04T08:52:00Z">
                        <w:r>
                          <w:rPr/>
                          <w:fldChar w:fldCharType="separate"/>
                        </w:r>
                      </w:ins>
                      <w:ins w:id="10" w:author="景海儒" w:date="2024-03-04T08:52:00Z">
                        <w:r>
                          <w:rPr/>
                          <w:t>2</w:t>
                        </w:r>
                      </w:ins>
                      <w:ins w:id="11" w:author="景海儒" w:date="2024-03-04T08:52:00Z">
                        <w:r>
                          <w:rPr/>
                          <w:fldChar w:fldCharType="end"/>
                        </w:r>
                      </w:ins>
                    </w:p>
                  </w:txbxContent>
                </v:textbox>
              </v:shape>
            </w:pict>
          </mc:Fallback>
        </mc:AlternateContent>
      </w:r>
    </w:ins>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A3BF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C697D6">
                          <w:pPr>
                            <w:pStyle w:val="4"/>
                          </w:pPr>
                          <w:ins w:id="12" w:author="景海儒" w:date="2024-03-04T08:52:00Z">
                            <w:r>
                              <w:rPr/>
                              <w:fldChar w:fldCharType="begin"/>
                            </w:r>
                          </w:ins>
                          <w:ins w:id="13" w:author="景海儒" w:date="2024-03-04T08:52:00Z">
                            <w:r>
                              <w:rPr/>
                              <w:instrText xml:space="preserve"> PAGE  \* MERGEFORMAT </w:instrText>
                            </w:r>
                          </w:ins>
                          <w:ins w:id="14" w:author="景海儒" w:date="2024-03-04T08:52:00Z">
                            <w:r>
                              <w:rPr/>
                              <w:fldChar w:fldCharType="separate"/>
                            </w:r>
                          </w:ins>
                          <w:ins w:id="15" w:author="景海儒" w:date="2024-03-04T08:52:00Z">
                            <w:r>
                              <w:rPr/>
                              <w:t>2</w:t>
                            </w:r>
                          </w:ins>
                          <w:ins w:id="16" w:author="景海儒" w:date="2024-03-04T08:52:00Z">
                            <w:r>
                              <w:rPr/>
                              <w:fldChar w:fldCharType="end"/>
                            </w:r>
                          </w:ins>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grouping="f" rotation="f" text="f" aspectratio="f"/>
              <v:textbox inset="0mm,0mm,0mm,0mm" style="mso-fit-shape-to-text:t;">
                <w:txbxContent>
                  <w:p w14:paraId="71C697D6">
                    <w:pPr>
                      <w:pStyle w:val="4"/>
                    </w:pPr>
                    <w:ins w:id="17" w:author="景海儒" w:date="2024-03-04T08:52:00Z">
                      <w:r>
                        <w:rPr/>
                        <w:fldChar w:fldCharType="begin"/>
                      </w:r>
                    </w:ins>
                    <w:ins w:id="18" w:author="景海儒" w:date="2024-03-04T08:52:00Z">
                      <w:r>
                        <w:rPr/>
                        <w:instrText xml:space="preserve"> PAGE  \* MERGEFORMAT </w:instrText>
                      </w:r>
                    </w:ins>
                    <w:ins w:id="19" w:author="景海儒" w:date="2024-03-04T08:52:00Z">
                      <w:r>
                        <w:rPr/>
                        <w:fldChar w:fldCharType="separate"/>
                      </w:r>
                    </w:ins>
                    <w:ins w:id="20" w:author="景海儒" w:date="2024-03-04T08:52:00Z">
                      <w:r>
                        <w:rPr/>
                        <w:t>2</w:t>
                      </w:r>
                    </w:ins>
                    <w:ins w:id="21" w:author="景海儒" w:date="2024-03-04T08:52:00Z">
                      <w:r>
                        <w:rPr/>
                        <w:fldChar w:fldCharType="end"/>
                      </w:r>
                    </w:ins>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景海儒">
    <w15:presenceInfo w15:providerId="None" w15:userId="景海儒"/>
  </w15:person>
  <w15:person w15:author="张燕">
    <w15:presenceInfo w15:providerId="None" w15:userId="张燕"/>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B846C0"/>
    <w:rsid w:val="001D6AB9"/>
    <w:rsid w:val="004A0851"/>
    <w:rsid w:val="00560781"/>
    <w:rsid w:val="006D34F7"/>
    <w:rsid w:val="00723BC9"/>
    <w:rsid w:val="00975CA0"/>
    <w:rsid w:val="00DB00BD"/>
    <w:rsid w:val="00FC0832"/>
    <w:rsid w:val="010515D0"/>
    <w:rsid w:val="016D13B6"/>
    <w:rsid w:val="01A56C82"/>
    <w:rsid w:val="01BC1092"/>
    <w:rsid w:val="01DD091E"/>
    <w:rsid w:val="020E256E"/>
    <w:rsid w:val="022123E4"/>
    <w:rsid w:val="02212FC5"/>
    <w:rsid w:val="022F09BD"/>
    <w:rsid w:val="02504E52"/>
    <w:rsid w:val="027114C1"/>
    <w:rsid w:val="02763F3E"/>
    <w:rsid w:val="02BD371C"/>
    <w:rsid w:val="02EB0016"/>
    <w:rsid w:val="030B1C8C"/>
    <w:rsid w:val="037B3EB1"/>
    <w:rsid w:val="040863EE"/>
    <w:rsid w:val="040C44EB"/>
    <w:rsid w:val="04183D45"/>
    <w:rsid w:val="04367AF8"/>
    <w:rsid w:val="043B2316"/>
    <w:rsid w:val="04780723"/>
    <w:rsid w:val="04840DD3"/>
    <w:rsid w:val="0496340C"/>
    <w:rsid w:val="052565C4"/>
    <w:rsid w:val="055C2EF0"/>
    <w:rsid w:val="05A100FB"/>
    <w:rsid w:val="05D5506C"/>
    <w:rsid w:val="05F34F81"/>
    <w:rsid w:val="05FA3D72"/>
    <w:rsid w:val="06087687"/>
    <w:rsid w:val="061467BA"/>
    <w:rsid w:val="06325668"/>
    <w:rsid w:val="06515AA3"/>
    <w:rsid w:val="06A12299"/>
    <w:rsid w:val="06AB346A"/>
    <w:rsid w:val="06E42CB7"/>
    <w:rsid w:val="06E94752"/>
    <w:rsid w:val="07121686"/>
    <w:rsid w:val="07183660"/>
    <w:rsid w:val="07551C4B"/>
    <w:rsid w:val="07C94752"/>
    <w:rsid w:val="07D21110"/>
    <w:rsid w:val="07D62DEA"/>
    <w:rsid w:val="07F65A6B"/>
    <w:rsid w:val="07F80AE2"/>
    <w:rsid w:val="08077973"/>
    <w:rsid w:val="084A13D7"/>
    <w:rsid w:val="08984F8F"/>
    <w:rsid w:val="089A7628"/>
    <w:rsid w:val="08B23150"/>
    <w:rsid w:val="08C745E9"/>
    <w:rsid w:val="08F35983"/>
    <w:rsid w:val="092301B5"/>
    <w:rsid w:val="09800930"/>
    <w:rsid w:val="09923061"/>
    <w:rsid w:val="09B944AC"/>
    <w:rsid w:val="09BD0B85"/>
    <w:rsid w:val="09C1477B"/>
    <w:rsid w:val="0A580947"/>
    <w:rsid w:val="0A5A0901"/>
    <w:rsid w:val="0A606AA9"/>
    <w:rsid w:val="0A8D10B0"/>
    <w:rsid w:val="0AAA2187"/>
    <w:rsid w:val="0ACD208B"/>
    <w:rsid w:val="0AD54F48"/>
    <w:rsid w:val="0AF65F2D"/>
    <w:rsid w:val="0AFC6E99"/>
    <w:rsid w:val="0B0202BE"/>
    <w:rsid w:val="0B31506A"/>
    <w:rsid w:val="0B6571AA"/>
    <w:rsid w:val="0BAC59CD"/>
    <w:rsid w:val="0BD54BA1"/>
    <w:rsid w:val="0BDE5B6F"/>
    <w:rsid w:val="0C2F7C9F"/>
    <w:rsid w:val="0C5660BE"/>
    <w:rsid w:val="0C651E48"/>
    <w:rsid w:val="0C675C33"/>
    <w:rsid w:val="0C9E4639"/>
    <w:rsid w:val="0D1245DE"/>
    <w:rsid w:val="0D161CD2"/>
    <w:rsid w:val="0D1B2DEA"/>
    <w:rsid w:val="0D2C6C10"/>
    <w:rsid w:val="0D325EFD"/>
    <w:rsid w:val="0D4B6750"/>
    <w:rsid w:val="0D642228"/>
    <w:rsid w:val="0D957102"/>
    <w:rsid w:val="0DA81C85"/>
    <w:rsid w:val="0DAB7362"/>
    <w:rsid w:val="0DCD3E5B"/>
    <w:rsid w:val="0DD46B71"/>
    <w:rsid w:val="0E1B7132"/>
    <w:rsid w:val="0E4F3B02"/>
    <w:rsid w:val="0E502807"/>
    <w:rsid w:val="0E7A62CA"/>
    <w:rsid w:val="0EAB0614"/>
    <w:rsid w:val="0ED45EC3"/>
    <w:rsid w:val="0EEA2DEC"/>
    <w:rsid w:val="0F0B1609"/>
    <w:rsid w:val="0F3D6EBC"/>
    <w:rsid w:val="0F573F02"/>
    <w:rsid w:val="0F5E4AF8"/>
    <w:rsid w:val="0F787738"/>
    <w:rsid w:val="0F801A3F"/>
    <w:rsid w:val="0F901B04"/>
    <w:rsid w:val="102C4BC3"/>
    <w:rsid w:val="10303F03"/>
    <w:rsid w:val="105425CB"/>
    <w:rsid w:val="109670CA"/>
    <w:rsid w:val="110B5166"/>
    <w:rsid w:val="112A285A"/>
    <w:rsid w:val="11353367"/>
    <w:rsid w:val="115A42FA"/>
    <w:rsid w:val="115B5B63"/>
    <w:rsid w:val="115C4060"/>
    <w:rsid w:val="119667CF"/>
    <w:rsid w:val="11A152B5"/>
    <w:rsid w:val="11D3519E"/>
    <w:rsid w:val="11E05669"/>
    <w:rsid w:val="12177214"/>
    <w:rsid w:val="12290250"/>
    <w:rsid w:val="122A4E78"/>
    <w:rsid w:val="124A480A"/>
    <w:rsid w:val="126602C3"/>
    <w:rsid w:val="1293722D"/>
    <w:rsid w:val="12C17D49"/>
    <w:rsid w:val="12D00B0F"/>
    <w:rsid w:val="12EA3628"/>
    <w:rsid w:val="13007ED6"/>
    <w:rsid w:val="13191593"/>
    <w:rsid w:val="131C68B6"/>
    <w:rsid w:val="132F3C08"/>
    <w:rsid w:val="133D7A19"/>
    <w:rsid w:val="1346651A"/>
    <w:rsid w:val="135E7F9D"/>
    <w:rsid w:val="13D622F8"/>
    <w:rsid w:val="140809BB"/>
    <w:rsid w:val="141042E9"/>
    <w:rsid w:val="14155738"/>
    <w:rsid w:val="14257F92"/>
    <w:rsid w:val="144950FF"/>
    <w:rsid w:val="145A6D7F"/>
    <w:rsid w:val="146733BA"/>
    <w:rsid w:val="147D756C"/>
    <w:rsid w:val="14B45EA4"/>
    <w:rsid w:val="14BF1164"/>
    <w:rsid w:val="14C6404E"/>
    <w:rsid w:val="14C67CD1"/>
    <w:rsid w:val="14EB5A4B"/>
    <w:rsid w:val="150D7C26"/>
    <w:rsid w:val="150E15E8"/>
    <w:rsid w:val="151C706C"/>
    <w:rsid w:val="15421AA4"/>
    <w:rsid w:val="15474586"/>
    <w:rsid w:val="15476B2E"/>
    <w:rsid w:val="15A13850"/>
    <w:rsid w:val="15B45980"/>
    <w:rsid w:val="15E95E7A"/>
    <w:rsid w:val="15FC42A1"/>
    <w:rsid w:val="165937BF"/>
    <w:rsid w:val="16880004"/>
    <w:rsid w:val="169C4321"/>
    <w:rsid w:val="16A735FE"/>
    <w:rsid w:val="16C558D7"/>
    <w:rsid w:val="16CF56ED"/>
    <w:rsid w:val="16F83D6A"/>
    <w:rsid w:val="17445881"/>
    <w:rsid w:val="175F351C"/>
    <w:rsid w:val="178C2CBB"/>
    <w:rsid w:val="17A1491C"/>
    <w:rsid w:val="17A86ACF"/>
    <w:rsid w:val="17EB2407"/>
    <w:rsid w:val="18501EDB"/>
    <w:rsid w:val="186E1B2F"/>
    <w:rsid w:val="1877107B"/>
    <w:rsid w:val="18843D58"/>
    <w:rsid w:val="188A60E3"/>
    <w:rsid w:val="18BE29BC"/>
    <w:rsid w:val="18D1167B"/>
    <w:rsid w:val="18E20315"/>
    <w:rsid w:val="18EE15B9"/>
    <w:rsid w:val="18FF0E76"/>
    <w:rsid w:val="19064FD5"/>
    <w:rsid w:val="190C1FDA"/>
    <w:rsid w:val="19217DBB"/>
    <w:rsid w:val="193A0AE5"/>
    <w:rsid w:val="19601659"/>
    <w:rsid w:val="196C6030"/>
    <w:rsid w:val="199D6D95"/>
    <w:rsid w:val="19C96E15"/>
    <w:rsid w:val="1A031496"/>
    <w:rsid w:val="1A1B47A2"/>
    <w:rsid w:val="1A1C15FD"/>
    <w:rsid w:val="1A1E55D2"/>
    <w:rsid w:val="1A585C63"/>
    <w:rsid w:val="1A913D46"/>
    <w:rsid w:val="1ADB30E1"/>
    <w:rsid w:val="1AE37992"/>
    <w:rsid w:val="1B1F6FD3"/>
    <w:rsid w:val="1B3823E6"/>
    <w:rsid w:val="1B4D128A"/>
    <w:rsid w:val="1B512A67"/>
    <w:rsid w:val="1B586142"/>
    <w:rsid w:val="1B7B4A54"/>
    <w:rsid w:val="1B9E72DC"/>
    <w:rsid w:val="1BAC6090"/>
    <w:rsid w:val="1BBC56AA"/>
    <w:rsid w:val="1BC01EBC"/>
    <w:rsid w:val="1BC81D05"/>
    <w:rsid w:val="1BD34CF0"/>
    <w:rsid w:val="1BD3643C"/>
    <w:rsid w:val="1BE43C16"/>
    <w:rsid w:val="1C2307C3"/>
    <w:rsid w:val="1C24722C"/>
    <w:rsid w:val="1C4043B4"/>
    <w:rsid w:val="1C797FCA"/>
    <w:rsid w:val="1C913A04"/>
    <w:rsid w:val="1CE86EA5"/>
    <w:rsid w:val="1CEB6948"/>
    <w:rsid w:val="1D075926"/>
    <w:rsid w:val="1D1B13C8"/>
    <w:rsid w:val="1D466755"/>
    <w:rsid w:val="1D5F69C7"/>
    <w:rsid w:val="1D746370"/>
    <w:rsid w:val="1D7B2CFD"/>
    <w:rsid w:val="1D815847"/>
    <w:rsid w:val="1D891DA9"/>
    <w:rsid w:val="1D9C3A53"/>
    <w:rsid w:val="1DA9637A"/>
    <w:rsid w:val="1DF02873"/>
    <w:rsid w:val="1E613BD9"/>
    <w:rsid w:val="1E8E546E"/>
    <w:rsid w:val="1ED56F7F"/>
    <w:rsid w:val="1ED96370"/>
    <w:rsid w:val="1EFE0582"/>
    <w:rsid w:val="1F0020D6"/>
    <w:rsid w:val="1F170A11"/>
    <w:rsid w:val="1F1C6756"/>
    <w:rsid w:val="1F1D5E21"/>
    <w:rsid w:val="1F2615F6"/>
    <w:rsid w:val="1F3D6DF8"/>
    <w:rsid w:val="1F482C02"/>
    <w:rsid w:val="1F7D6222"/>
    <w:rsid w:val="1FCC78BA"/>
    <w:rsid w:val="1FD20E7D"/>
    <w:rsid w:val="1FE26E1B"/>
    <w:rsid w:val="1FEC1278"/>
    <w:rsid w:val="20017037"/>
    <w:rsid w:val="201A4B36"/>
    <w:rsid w:val="20924DAC"/>
    <w:rsid w:val="20983626"/>
    <w:rsid w:val="20BC0538"/>
    <w:rsid w:val="20D820C3"/>
    <w:rsid w:val="20E41786"/>
    <w:rsid w:val="20EA2304"/>
    <w:rsid w:val="20EC5E5C"/>
    <w:rsid w:val="2104593F"/>
    <w:rsid w:val="212A48D5"/>
    <w:rsid w:val="214D7F3F"/>
    <w:rsid w:val="21544E16"/>
    <w:rsid w:val="21885E0D"/>
    <w:rsid w:val="21A54CA3"/>
    <w:rsid w:val="22007AF0"/>
    <w:rsid w:val="221A0F61"/>
    <w:rsid w:val="221E3BEE"/>
    <w:rsid w:val="221F3964"/>
    <w:rsid w:val="22235E93"/>
    <w:rsid w:val="22284C9B"/>
    <w:rsid w:val="2280147A"/>
    <w:rsid w:val="228A7CCA"/>
    <w:rsid w:val="22BA240C"/>
    <w:rsid w:val="22F37815"/>
    <w:rsid w:val="2308032C"/>
    <w:rsid w:val="231E2B66"/>
    <w:rsid w:val="234D4FD8"/>
    <w:rsid w:val="23D94313"/>
    <w:rsid w:val="23F14314"/>
    <w:rsid w:val="23F82AB1"/>
    <w:rsid w:val="24086116"/>
    <w:rsid w:val="240C1E17"/>
    <w:rsid w:val="243143D1"/>
    <w:rsid w:val="24392C45"/>
    <w:rsid w:val="245B39EA"/>
    <w:rsid w:val="247943AC"/>
    <w:rsid w:val="24A5214B"/>
    <w:rsid w:val="24EF0857"/>
    <w:rsid w:val="24F84D32"/>
    <w:rsid w:val="2520286F"/>
    <w:rsid w:val="2554341A"/>
    <w:rsid w:val="258F485A"/>
    <w:rsid w:val="25AC2326"/>
    <w:rsid w:val="25D62FD2"/>
    <w:rsid w:val="261B0198"/>
    <w:rsid w:val="264E4B36"/>
    <w:rsid w:val="26620655"/>
    <w:rsid w:val="266A12A9"/>
    <w:rsid w:val="26800EFD"/>
    <w:rsid w:val="26A965FA"/>
    <w:rsid w:val="26C07536"/>
    <w:rsid w:val="26CD3738"/>
    <w:rsid w:val="2711385E"/>
    <w:rsid w:val="27267A67"/>
    <w:rsid w:val="27325C84"/>
    <w:rsid w:val="279D7E44"/>
    <w:rsid w:val="27DD3518"/>
    <w:rsid w:val="27E821A4"/>
    <w:rsid w:val="28A84F2F"/>
    <w:rsid w:val="28D475B6"/>
    <w:rsid w:val="28D759AF"/>
    <w:rsid w:val="28E824F9"/>
    <w:rsid w:val="28F102E4"/>
    <w:rsid w:val="292C19F4"/>
    <w:rsid w:val="294F4F3B"/>
    <w:rsid w:val="296E0A17"/>
    <w:rsid w:val="29F00881"/>
    <w:rsid w:val="29FA2DE9"/>
    <w:rsid w:val="2A021162"/>
    <w:rsid w:val="2A140CDB"/>
    <w:rsid w:val="2A7128A1"/>
    <w:rsid w:val="2A9D7B2D"/>
    <w:rsid w:val="2ABF39CD"/>
    <w:rsid w:val="2ACD0610"/>
    <w:rsid w:val="2AD00F6C"/>
    <w:rsid w:val="2ADB0CA0"/>
    <w:rsid w:val="2AEB6F7C"/>
    <w:rsid w:val="2AFA3780"/>
    <w:rsid w:val="2B5C168B"/>
    <w:rsid w:val="2B65150A"/>
    <w:rsid w:val="2BCE0514"/>
    <w:rsid w:val="2BCE53A4"/>
    <w:rsid w:val="2BD24ABE"/>
    <w:rsid w:val="2BDC46D0"/>
    <w:rsid w:val="2C5D2A91"/>
    <w:rsid w:val="2C996D89"/>
    <w:rsid w:val="2CC527DA"/>
    <w:rsid w:val="2CC92475"/>
    <w:rsid w:val="2CCC5555"/>
    <w:rsid w:val="2CD03BB0"/>
    <w:rsid w:val="2CEB2C9D"/>
    <w:rsid w:val="2CED3A93"/>
    <w:rsid w:val="2CF1029E"/>
    <w:rsid w:val="2D342C0F"/>
    <w:rsid w:val="2D4E45BD"/>
    <w:rsid w:val="2D5C6AD0"/>
    <w:rsid w:val="2D6F077B"/>
    <w:rsid w:val="2D6F41FE"/>
    <w:rsid w:val="2D754DA9"/>
    <w:rsid w:val="2D7B0B0B"/>
    <w:rsid w:val="2DC10642"/>
    <w:rsid w:val="2DCA52BA"/>
    <w:rsid w:val="2DF24C62"/>
    <w:rsid w:val="2E0C0ABD"/>
    <w:rsid w:val="2E560AA8"/>
    <w:rsid w:val="2E6376CF"/>
    <w:rsid w:val="2E6B3C95"/>
    <w:rsid w:val="2E762971"/>
    <w:rsid w:val="2E8F7844"/>
    <w:rsid w:val="2E9F1C2C"/>
    <w:rsid w:val="2EA97A0D"/>
    <w:rsid w:val="2ED45B3B"/>
    <w:rsid w:val="2EDA72BB"/>
    <w:rsid w:val="2EF24D01"/>
    <w:rsid w:val="2F0D46B2"/>
    <w:rsid w:val="2F21104A"/>
    <w:rsid w:val="2F2239E8"/>
    <w:rsid w:val="2F2A68A4"/>
    <w:rsid w:val="2F3E1296"/>
    <w:rsid w:val="2F507E4E"/>
    <w:rsid w:val="2FA31B4D"/>
    <w:rsid w:val="2FCE78C3"/>
    <w:rsid w:val="2FDB50AA"/>
    <w:rsid w:val="2FE65F27"/>
    <w:rsid w:val="300D6552"/>
    <w:rsid w:val="30406FAA"/>
    <w:rsid w:val="3062360C"/>
    <w:rsid w:val="30D22451"/>
    <w:rsid w:val="30E03653"/>
    <w:rsid w:val="310651D6"/>
    <w:rsid w:val="31AB1C09"/>
    <w:rsid w:val="31DF6D8A"/>
    <w:rsid w:val="31FE2A4E"/>
    <w:rsid w:val="320028B2"/>
    <w:rsid w:val="321D1201"/>
    <w:rsid w:val="3288796C"/>
    <w:rsid w:val="329F2F4D"/>
    <w:rsid w:val="32A04F98"/>
    <w:rsid w:val="32D36575"/>
    <w:rsid w:val="32E70B09"/>
    <w:rsid w:val="32F76AC4"/>
    <w:rsid w:val="330B56C3"/>
    <w:rsid w:val="33271956"/>
    <w:rsid w:val="33464BBF"/>
    <w:rsid w:val="335B2E2F"/>
    <w:rsid w:val="33703E81"/>
    <w:rsid w:val="338F1869"/>
    <w:rsid w:val="33932108"/>
    <w:rsid w:val="339A5D8E"/>
    <w:rsid w:val="33B76EA5"/>
    <w:rsid w:val="345A4A16"/>
    <w:rsid w:val="345C6F7B"/>
    <w:rsid w:val="3477653D"/>
    <w:rsid w:val="34B73EE3"/>
    <w:rsid w:val="34D857C2"/>
    <w:rsid w:val="34F12C95"/>
    <w:rsid w:val="350A77C1"/>
    <w:rsid w:val="352346F8"/>
    <w:rsid w:val="353326F8"/>
    <w:rsid w:val="3557470E"/>
    <w:rsid w:val="35754092"/>
    <w:rsid w:val="3587003D"/>
    <w:rsid w:val="358F0D30"/>
    <w:rsid w:val="35930A79"/>
    <w:rsid w:val="35B84206"/>
    <w:rsid w:val="35BA014D"/>
    <w:rsid w:val="35CC6FB8"/>
    <w:rsid w:val="360D02B8"/>
    <w:rsid w:val="36223FE7"/>
    <w:rsid w:val="365A38A2"/>
    <w:rsid w:val="36B35FE1"/>
    <w:rsid w:val="36E464D8"/>
    <w:rsid w:val="372D08E8"/>
    <w:rsid w:val="37716EB6"/>
    <w:rsid w:val="37831461"/>
    <w:rsid w:val="37871682"/>
    <w:rsid w:val="37905A25"/>
    <w:rsid w:val="3791073A"/>
    <w:rsid w:val="37A22D23"/>
    <w:rsid w:val="37A60CFD"/>
    <w:rsid w:val="37D74943"/>
    <w:rsid w:val="380C7622"/>
    <w:rsid w:val="382101B4"/>
    <w:rsid w:val="38713304"/>
    <w:rsid w:val="388A2EB1"/>
    <w:rsid w:val="38A02A4D"/>
    <w:rsid w:val="38AB7F29"/>
    <w:rsid w:val="38B339AB"/>
    <w:rsid w:val="38CF010B"/>
    <w:rsid w:val="38F30B4C"/>
    <w:rsid w:val="39163D00"/>
    <w:rsid w:val="393779DE"/>
    <w:rsid w:val="396850C7"/>
    <w:rsid w:val="398B1383"/>
    <w:rsid w:val="39A024EE"/>
    <w:rsid w:val="39B64455"/>
    <w:rsid w:val="3A366141"/>
    <w:rsid w:val="3A390268"/>
    <w:rsid w:val="3A515DD1"/>
    <w:rsid w:val="3A540719"/>
    <w:rsid w:val="3A5F1E5F"/>
    <w:rsid w:val="3A8C28CB"/>
    <w:rsid w:val="3AB00828"/>
    <w:rsid w:val="3B002563"/>
    <w:rsid w:val="3B3B0939"/>
    <w:rsid w:val="3B3B395C"/>
    <w:rsid w:val="3B41225E"/>
    <w:rsid w:val="3B522657"/>
    <w:rsid w:val="3B655573"/>
    <w:rsid w:val="3B9D7F01"/>
    <w:rsid w:val="3BBC5977"/>
    <w:rsid w:val="3BF121BA"/>
    <w:rsid w:val="3C6368CF"/>
    <w:rsid w:val="3C8D5F5A"/>
    <w:rsid w:val="3D647548"/>
    <w:rsid w:val="3D655038"/>
    <w:rsid w:val="3D704BEA"/>
    <w:rsid w:val="3D7F2E73"/>
    <w:rsid w:val="3DE75233"/>
    <w:rsid w:val="3E0F796E"/>
    <w:rsid w:val="3E1B6E7D"/>
    <w:rsid w:val="3E1B7341"/>
    <w:rsid w:val="3E217F94"/>
    <w:rsid w:val="3E392986"/>
    <w:rsid w:val="3E46079F"/>
    <w:rsid w:val="3E690CF3"/>
    <w:rsid w:val="3E795EC5"/>
    <w:rsid w:val="3E812526"/>
    <w:rsid w:val="3F06427E"/>
    <w:rsid w:val="3F0C5B3A"/>
    <w:rsid w:val="3F0D00BB"/>
    <w:rsid w:val="3F2C750A"/>
    <w:rsid w:val="3F4E1099"/>
    <w:rsid w:val="3F6049F0"/>
    <w:rsid w:val="3F9B1251"/>
    <w:rsid w:val="3F9F25B2"/>
    <w:rsid w:val="3FAE6748"/>
    <w:rsid w:val="3FCD09A8"/>
    <w:rsid w:val="401F6372"/>
    <w:rsid w:val="402F1F46"/>
    <w:rsid w:val="406D48A7"/>
    <w:rsid w:val="4081189B"/>
    <w:rsid w:val="40C77622"/>
    <w:rsid w:val="40C90318"/>
    <w:rsid w:val="40D948FA"/>
    <w:rsid w:val="41142EA3"/>
    <w:rsid w:val="413F7FBB"/>
    <w:rsid w:val="41504A92"/>
    <w:rsid w:val="41651F2D"/>
    <w:rsid w:val="416A5E60"/>
    <w:rsid w:val="41975C27"/>
    <w:rsid w:val="41976E9E"/>
    <w:rsid w:val="41BB5EFA"/>
    <w:rsid w:val="41C709AD"/>
    <w:rsid w:val="41D878D9"/>
    <w:rsid w:val="41DA2F7D"/>
    <w:rsid w:val="42320EFB"/>
    <w:rsid w:val="42594417"/>
    <w:rsid w:val="42950BE0"/>
    <w:rsid w:val="42CC6962"/>
    <w:rsid w:val="42F26EBE"/>
    <w:rsid w:val="43200907"/>
    <w:rsid w:val="432A37D1"/>
    <w:rsid w:val="433C7947"/>
    <w:rsid w:val="43404D6C"/>
    <w:rsid w:val="434E2493"/>
    <w:rsid w:val="435D73D0"/>
    <w:rsid w:val="438C65F7"/>
    <w:rsid w:val="43991686"/>
    <w:rsid w:val="43A43FF9"/>
    <w:rsid w:val="43B6318D"/>
    <w:rsid w:val="43D6457C"/>
    <w:rsid w:val="43FE4022"/>
    <w:rsid w:val="44024245"/>
    <w:rsid w:val="441C47C7"/>
    <w:rsid w:val="44420238"/>
    <w:rsid w:val="44484B06"/>
    <w:rsid w:val="445732D2"/>
    <w:rsid w:val="445B5A97"/>
    <w:rsid w:val="445D172D"/>
    <w:rsid w:val="44626B18"/>
    <w:rsid w:val="44691186"/>
    <w:rsid w:val="449C1750"/>
    <w:rsid w:val="449F3B68"/>
    <w:rsid w:val="452B67D5"/>
    <w:rsid w:val="452C6050"/>
    <w:rsid w:val="453E592C"/>
    <w:rsid w:val="454E771E"/>
    <w:rsid w:val="46031F21"/>
    <w:rsid w:val="461309DD"/>
    <w:rsid w:val="462E6F54"/>
    <w:rsid w:val="463B28F2"/>
    <w:rsid w:val="464F291A"/>
    <w:rsid w:val="46520372"/>
    <w:rsid w:val="46955A97"/>
    <w:rsid w:val="46F63C80"/>
    <w:rsid w:val="471B7DC6"/>
    <w:rsid w:val="475A4C55"/>
    <w:rsid w:val="47732BA4"/>
    <w:rsid w:val="477C53D6"/>
    <w:rsid w:val="484D0B3F"/>
    <w:rsid w:val="48CF2ACA"/>
    <w:rsid w:val="48D542BB"/>
    <w:rsid w:val="48DE2D9F"/>
    <w:rsid w:val="48E046E8"/>
    <w:rsid w:val="48EF73FE"/>
    <w:rsid w:val="492D5116"/>
    <w:rsid w:val="4A705F44"/>
    <w:rsid w:val="4AAE2704"/>
    <w:rsid w:val="4AB0382F"/>
    <w:rsid w:val="4AC75D14"/>
    <w:rsid w:val="4B162672"/>
    <w:rsid w:val="4B1A3E8D"/>
    <w:rsid w:val="4B691903"/>
    <w:rsid w:val="4B8C1CE2"/>
    <w:rsid w:val="4B91784A"/>
    <w:rsid w:val="4BD9064C"/>
    <w:rsid w:val="4BDA0C69"/>
    <w:rsid w:val="4BF8455A"/>
    <w:rsid w:val="4BFD3EC4"/>
    <w:rsid w:val="4C032605"/>
    <w:rsid w:val="4C1A7989"/>
    <w:rsid w:val="4C1D76BB"/>
    <w:rsid w:val="4C3E5B0C"/>
    <w:rsid w:val="4C662ABA"/>
    <w:rsid w:val="4C6B2AEE"/>
    <w:rsid w:val="4CA613E2"/>
    <w:rsid w:val="4CB24F82"/>
    <w:rsid w:val="4CF82D52"/>
    <w:rsid w:val="4D183C57"/>
    <w:rsid w:val="4D1C07B9"/>
    <w:rsid w:val="4D283435"/>
    <w:rsid w:val="4D3B5678"/>
    <w:rsid w:val="4D814DF8"/>
    <w:rsid w:val="4D9E5078"/>
    <w:rsid w:val="4DAF1D3B"/>
    <w:rsid w:val="4DD33387"/>
    <w:rsid w:val="4DEE45F6"/>
    <w:rsid w:val="4DF17B7F"/>
    <w:rsid w:val="4E091698"/>
    <w:rsid w:val="4E0944F1"/>
    <w:rsid w:val="4E35632F"/>
    <w:rsid w:val="4E714B04"/>
    <w:rsid w:val="4EAC44AE"/>
    <w:rsid w:val="4EC614D5"/>
    <w:rsid w:val="4ECF7178"/>
    <w:rsid w:val="4ECF73E4"/>
    <w:rsid w:val="4EE16430"/>
    <w:rsid w:val="4EF478E1"/>
    <w:rsid w:val="4F00430A"/>
    <w:rsid w:val="4F8E515B"/>
    <w:rsid w:val="4FA3290D"/>
    <w:rsid w:val="4FC95553"/>
    <w:rsid w:val="4FCE0911"/>
    <w:rsid w:val="500A5508"/>
    <w:rsid w:val="501C1AB0"/>
    <w:rsid w:val="50286239"/>
    <w:rsid w:val="50452D5D"/>
    <w:rsid w:val="505921F5"/>
    <w:rsid w:val="50777B31"/>
    <w:rsid w:val="509C3952"/>
    <w:rsid w:val="50B91A63"/>
    <w:rsid w:val="510811E6"/>
    <w:rsid w:val="5120558E"/>
    <w:rsid w:val="51266584"/>
    <w:rsid w:val="514264A5"/>
    <w:rsid w:val="516770B7"/>
    <w:rsid w:val="51F0315A"/>
    <w:rsid w:val="520551D0"/>
    <w:rsid w:val="520C71C2"/>
    <w:rsid w:val="520F31F2"/>
    <w:rsid w:val="52475801"/>
    <w:rsid w:val="52605AA7"/>
    <w:rsid w:val="52803525"/>
    <w:rsid w:val="52C51974"/>
    <w:rsid w:val="52CF4F97"/>
    <w:rsid w:val="52E8755E"/>
    <w:rsid w:val="52EE5C91"/>
    <w:rsid w:val="52F5477F"/>
    <w:rsid w:val="52F93D69"/>
    <w:rsid w:val="5329576F"/>
    <w:rsid w:val="532B60F2"/>
    <w:rsid w:val="5369287C"/>
    <w:rsid w:val="536F178A"/>
    <w:rsid w:val="538034F2"/>
    <w:rsid w:val="53AB224E"/>
    <w:rsid w:val="53B14477"/>
    <w:rsid w:val="53CB35A1"/>
    <w:rsid w:val="53ED779F"/>
    <w:rsid w:val="540B7725"/>
    <w:rsid w:val="54312E8F"/>
    <w:rsid w:val="54367D37"/>
    <w:rsid w:val="54514E92"/>
    <w:rsid w:val="545B6B40"/>
    <w:rsid w:val="54647747"/>
    <w:rsid w:val="54727A65"/>
    <w:rsid w:val="548109FB"/>
    <w:rsid w:val="54CC48C0"/>
    <w:rsid w:val="54E651DF"/>
    <w:rsid w:val="550C36F2"/>
    <w:rsid w:val="551319DC"/>
    <w:rsid w:val="551E17A0"/>
    <w:rsid w:val="55557E5E"/>
    <w:rsid w:val="555945FD"/>
    <w:rsid w:val="55654518"/>
    <w:rsid w:val="55662E97"/>
    <w:rsid w:val="558537BD"/>
    <w:rsid w:val="558A00D8"/>
    <w:rsid w:val="55972CE3"/>
    <w:rsid w:val="55A81E36"/>
    <w:rsid w:val="55B41266"/>
    <w:rsid w:val="55C83425"/>
    <w:rsid w:val="55FA7AF7"/>
    <w:rsid w:val="56594FCF"/>
    <w:rsid w:val="566B207A"/>
    <w:rsid w:val="56707BC7"/>
    <w:rsid w:val="56EC0D27"/>
    <w:rsid w:val="56F44CB4"/>
    <w:rsid w:val="57231C80"/>
    <w:rsid w:val="574778FF"/>
    <w:rsid w:val="579A5DC4"/>
    <w:rsid w:val="57BE305F"/>
    <w:rsid w:val="57DC7E43"/>
    <w:rsid w:val="57DD0215"/>
    <w:rsid w:val="5806655F"/>
    <w:rsid w:val="58155DCC"/>
    <w:rsid w:val="583747D0"/>
    <w:rsid w:val="587F77B6"/>
    <w:rsid w:val="58A57088"/>
    <w:rsid w:val="58EC17F4"/>
    <w:rsid w:val="59000D0E"/>
    <w:rsid w:val="59016624"/>
    <w:rsid w:val="5951553D"/>
    <w:rsid w:val="59615321"/>
    <w:rsid w:val="59A77E53"/>
    <w:rsid w:val="59BA5D9E"/>
    <w:rsid w:val="59C5385E"/>
    <w:rsid w:val="59E80511"/>
    <w:rsid w:val="5A2037BF"/>
    <w:rsid w:val="5A5F28A0"/>
    <w:rsid w:val="5A6A2494"/>
    <w:rsid w:val="5A717E52"/>
    <w:rsid w:val="5AC44657"/>
    <w:rsid w:val="5B1D1861"/>
    <w:rsid w:val="5B262D5E"/>
    <w:rsid w:val="5B301268"/>
    <w:rsid w:val="5B5A42DE"/>
    <w:rsid w:val="5B8328C7"/>
    <w:rsid w:val="5B9642E6"/>
    <w:rsid w:val="5BAE61AE"/>
    <w:rsid w:val="5BF83D63"/>
    <w:rsid w:val="5C0305D0"/>
    <w:rsid w:val="5C0307AF"/>
    <w:rsid w:val="5C2448FD"/>
    <w:rsid w:val="5C9219ED"/>
    <w:rsid w:val="5CB10581"/>
    <w:rsid w:val="5CD80D14"/>
    <w:rsid w:val="5CF37D8F"/>
    <w:rsid w:val="5D1B0689"/>
    <w:rsid w:val="5D2B28D1"/>
    <w:rsid w:val="5D5142EF"/>
    <w:rsid w:val="5D872BC2"/>
    <w:rsid w:val="5D8912D7"/>
    <w:rsid w:val="5DBF2050"/>
    <w:rsid w:val="5DC70FC4"/>
    <w:rsid w:val="5DE92017"/>
    <w:rsid w:val="5DF81D2D"/>
    <w:rsid w:val="5E15601F"/>
    <w:rsid w:val="5E415848"/>
    <w:rsid w:val="5E7033C4"/>
    <w:rsid w:val="5EB054D2"/>
    <w:rsid w:val="5F240FBB"/>
    <w:rsid w:val="5F8E5A54"/>
    <w:rsid w:val="5F9131C9"/>
    <w:rsid w:val="5FBE75C5"/>
    <w:rsid w:val="5FD6072D"/>
    <w:rsid w:val="5FEB211D"/>
    <w:rsid w:val="5FF83499"/>
    <w:rsid w:val="60057329"/>
    <w:rsid w:val="60144825"/>
    <w:rsid w:val="601F4BDE"/>
    <w:rsid w:val="602021B0"/>
    <w:rsid w:val="603E65E9"/>
    <w:rsid w:val="604A2F21"/>
    <w:rsid w:val="604F1444"/>
    <w:rsid w:val="605165EB"/>
    <w:rsid w:val="60565D70"/>
    <w:rsid w:val="60815E7A"/>
    <w:rsid w:val="60821F44"/>
    <w:rsid w:val="608E70D6"/>
    <w:rsid w:val="609F0948"/>
    <w:rsid w:val="61054D83"/>
    <w:rsid w:val="610940B3"/>
    <w:rsid w:val="612F6E75"/>
    <w:rsid w:val="61300A55"/>
    <w:rsid w:val="616760C8"/>
    <w:rsid w:val="618F232C"/>
    <w:rsid w:val="61A974D1"/>
    <w:rsid w:val="61BE7853"/>
    <w:rsid w:val="61C230BA"/>
    <w:rsid w:val="61CB478B"/>
    <w:rsid w:val="61D15B20"/>
    <w:rsid w:val="61E74449"/>
    <w:rsid w:val="61F7501C"/>
    <w:rsid w:val="620B5C62"/>
    <w:rsid w:val="623A7BF0"/>
    <w:rsid w:val="62660E5A"/>
    <w:rsid w:val="62A95CE5"/>
    <w:rsid w:val="62CB2A5D"/>
    <w:rsid w:val="62CF2FA2"/>
    <w:rsid w:val="62E23A79"/>
    <w:rsid w:val="63271267"/>
    <w:rsid w:val="632750FD"/>
    <w:rsid w:val="635648AD"/>
    <w:rsid w:val="636018EE"/>
    <w:rsid w:val="63742DB2"/>
    <w:rsid w:val="63781EEE"/>
    <w:rsid w:val="63790260"/>
    <w:rsid w:val="63C626C1"/>
    <w:rsid w:val="64023AC4"/>
    <w:rsid w:val="640829D6"/>
    <w:rsid w:val="6451217C"/>
    <w:rsid w:val="64800CF0"/>
    <w:rsid w:val="64A0607D"/>
    <w:rsid w:val="64BE5694"/>
    <w:rsid w:val="64DB4B5B"/>
    <w:rsid w:val="65016D6D"/>
    <w:rsid w:val="65390027"/>
    <w:rsid w:val="65440C0F"/>
    <w:rsid w:val="65527CB9"/>
    <w:rsid w:val="655E3813"/>
    <w:rsid w:val="657B3AFE"/>
    <w:rsid w:val="65B917D0"/>
    <w:rsid w:val="65E52BE2"/>
    <w:rsid w:val="65EC2563"/>
    <w:rsid w:val="66022CA8"/>
    <w:rsid w:val="662A5FA2"/>
    <w:rsid w:val="663A7901"/>
    <w:rsid w:val="667119B0"/>
    <w:rsid w:val="66987F14"/>
    <w:rsid w:val="66A55DB3"/>
    <w:rsid w:val="66AA28FF"/>
    <w:rsid w:val="66B71CE0"/>
    <w:rsid w:val="66E57605"/>
    <w:rsid w:val="67133185"/>
    <w:rsid w:val="671609BA"/>
    <w:rsid w:val="67303ED3"/>
    <w:rsid w:val="674A6243"/>
    <w:rsid w:val="676533A9"/>
    <w:rsid w:val="67AB6541"/>
    <w:rsid w:val="67AE5B82"/>
    <w:rsid w:val="67BA13C3"/>
    <w:rsid w:val="67BE5376"/>
    <w:rsid w:val="67C10731"/>
    <w:rsid w:val="67F14434"/>
    <w:rsid w:val="684C3069"/>
    <w:rsid w:val="684F1DE0"/>
    <w:rsid w:val="6880053B"/>
    <w:rsid w:val="6897737F"/>
    <w:rsid w:val="68AE3646"/>
    <w:rsid w:val="68B846C0"/>
    <w:rsid w:val="6902165B"/>
    <w:rsid w:val="690F7064"/>
    <w:rsid w:val="696956DA"/>
    <w:rsid w:val="697661A8"/>
    <w:rsid w:val="6989712F"/>
    <w:rsid w:val="69A0215A"/>
    <w:rsid w:val="69A16CCF"/>
    <w:rsid w:val="69B92A57"/>
    <w:rsid w:val="69CB7EDE"/>
    <w:rsid w:val="69D070EF"/>
    <w:rsid w:val="69D17B8D"/>
    <w:rsid w:val="69E30D0F"/>
    <w:rsid w:val="6A037301"/>
    <w:rsid w:val="6A2414D6"/>
    <w:rsid w:val="6A2500EA"/>
    <w:rsid w:val="6A3E4DD2"/>
    <w:rsid w:val="6A4C1708"/>
    <w:rsid w:val="6A6A5BD3"/>
    <w:rsid w:val="6A6C1BD3"/>
    <w:rsid w:val="6A6D3F21"/>
    <w:rsid w:val="6A861AAF"/>
    <w:rsid w:val="6AAC36F4"/>
    <w:rsid w:val="6AF65E9C"/>
    <w:rsid w:val="6B1375B9"/>
    <w:rsid w:val="6B1F32A6"/>
    <w:rsid w:val="6B6170ED"/>
    <w:rsid w:val="6B920768"/>
    <w:rsid w:val="6BA30822"/>
    <w:rsid w:val="6BD609F9"/>
    <w:rsid w:val="6C1672A2"/>
    <w:rsid w:val="6C6F720C"/>
    <w:rsid w:val="6C8D3A75"/>
    <w:rsid w:val="6D194208"/>
    <w:rsid w:val="6D44556C"/>
    <w:rsid w:val="6D516723"/>
    <w:rsid w:val="6D886207"/>
    <w:rsid w:val="6D89347F"/>
    <w:rsid w:val="6DBC35AD"/>
    <w:rsid w:val="6DBE165F"/>
    <w:rsid w:val="6DEB34A9"/>
    <w:rsid w:val="6E2C0186"/>
    <w:rsid w:val="6E536812"/>
    <w:rsid w:val="6E69217F"/>
    <w:rsid w:val="6E6E5FD1"/>
    <w:rsid w:val="6E877BD7"/>
    <w:rsid w:val="6EA60CB0"/>
    <w:rsid w:val="6EF71E05"/>
    <w:rsid w:val="6F160D71"/>
    <w:rsid w:val="6F682A7F"/>
    <w:rsid w:val="6FA16DC9"/>
    <w:rsid w:val="6FA8463A"/>
    <w:rsid w:val="6FEC372A"/>
    <w:rsid w:val="705A5D2A"/>
    <w:rsid w:val="707641FB"/>
    <w:rsid w:val="70911F83"/>
    <w:rsid w:val="70A051C2"/>
    <w:rsid w:val="70E257AD"/>
    <w:rsid w:val="70F06F5C"/>
    <w:rsid w:val="715C2BEE"/>
    <w:rsid w:val="71C6740F"/>
    <w:rsid w:val="71C72B27"/>
    <w:rsid w:val="71C936E7"/>
    <w:rsid w:val="71DB0BFF"/>
    <w:rsid w:val="723B0E11"/>
    <w:rsid w:val="7256547E"/>
    <w:rsid w:val="725716FC"/>
    <w:rsid w:val="72723607"/>
    <w:rsid w:val="72CF0935"/>
    <w:rsid w:val="72F5456B"/>
    <w:rsid w:val="72FD5716"/>
    <w:rsid w:val="731F683E"/>
    <w:rsid w:val="73527B75"/>
    <w:rsid w:val="739F76B2"/>
    <w:rsid w:val="740579D0"/>
    <w:rsid w:val="743468E4"/>
    <w:rsid w:val="74603F60"/>
    <w:rsid w:val="74666197"/>
    <w:rsid w:val="746A65D1"/>
    <w:rsid w:val="748F198A"/>
    <w:rsid w:val="751858C5"/>
    <w:rsid w:val="751A1D08"/>
    <w:rsid w:val="751A7606"/>
    <w:rsid w:val="751F7797"/>
    <w:rsid w:val="754A4157"/>
    <w:rsid w:val="758C0643"/>
    <w:rsid w:val="75B3081C"/>
    <w:rsid w:val="75B30FB4"/>
    <w:rsid w:val="7612774D"/>
    <w:rsid w:val="76143E15"/>
    <w:rsid w:val="762E7E45"/>
    <w:rsid w:val="76476CD8"/>
    <w:rsid w:val="764B719D"/>
    <w:rsid w:val="766207AC"/>
    <w:rsid w:val="76C805BD"/>
    <w:rsid w:val="76D777FD"/>
    <w:rsid w:val="774C4FB2"/>
    <w:rsid w:val="774F4AD4"/>
    <w:rsid w:val="776F7DA4"/>
    <w:rsid w:val="777F05F3"/>
    <w:rsid w:val="77D13278"/>
    <w:rsid w:val="77DE46B9"/>
    <w:rsid w:val="77E667DF"/>
    <w:rsid w:val="77F41F41"/>
    <w:rsid w:val="781876DA"/>
    <w:rsid w:val="78466356"/>
    <w:rsid w:val="784A1B24"/>
    <w:rsid w:val="7855049D"/>
    <w:rsid w:val="789F58CD"/>
    <w:rsid w:val="78BA671E"/>
    <w:rsid w:val="78C040C6"/>
    <w:rsid w:val="78C877EF"/>
    <w:rsid w:val="78D143DB"/>
    <w:rsid w:val="78F006A2"/>
    <w:rsid w:val="79031900"/>
    <w:rsid w:val="79193846"/>
    <w:rsid w:val="791D77A5"/>
    <w:rsid w:val="79277B36"/>
    <w:rsid w:val="79325247"/>
    <w:rsid w:val="793F2467"/>
    <w:rsid w:val="79924DFA"/>
    <w:rsid w:val="79A52BDC"/>
    <w:rsid w:val="79D87BE7"/>
    <w:rsid w:val="79EC7C4E"/>
    <w:rsid w:val="79ED12B8"/>
    <w:rsid w:val="79FA0854"/>
    <w:rsid w:val="79FC4E90"/>
    <w:rsid w:val="7A425D5F"/>
    <w:rsid w:val="7A721BE1"/>
    <w:rsid w:val="7A74148E"/>
    <w:rsid w:val="7A902D09"/>
    <w:rsid w:val="7A9E0F9B"/>
    <w:rsid w:val="7ACF2609"/>
    <w:rsid w:val="7AEB3EEB"/>
    <w:rsid w:val="7B2B44E9"/>
    <w:rsid w:val="7B3271F4"/>
    <w:rsid w:val="7B7A702A"/>
    <w:rsid w:val="7B8A5F4D"/>
    <w:rsid w:val="7BC20CEF"/>
    <w:rsid w:val="7BC809D6"/>
    <w:rsid w:val="7BDB2A46"/>
    <w:rsid w:val="7C3123DC"/>
    <w:rsid w:val="7C5A661F"/>
    <w:rsid w:val="7C645618"/>
    <w:rsid w:val="7C801096"/>
    <w:rsid w:val="7CA04F15"/>
    <w:rsid w:val="7CAD1CCE"/>
    <w:rsid w:val="7CAD5F94"/>
    <w:rsid w:val="7CBB0642"/>
    <w:rsid w:val="7CCB555C"/>
    <w:rsid w:val="7CDB38B2"/>
    <w:rsid w:val="7D037C26"/>
    <w:rsid w:val="7D04003F"/>
    <w:rsid w:val="7D102A33"/>
    <w:rsid w:val="7D1C48CA"/>
    <w:rsid w:val="7D36607D"/>
    <w:rsid w:val="7D6813FF"/>
    <w:rsid w:val="7D882C31"/>
    <w:rsid w:val="7D902523"/>
    <w:rsid w:val="7D9663A4"/>
    <w:rsid w:val="7D9C299C"/>
    <w:rsid w:val="7DA349E6"/>
    <w:rsid w:val="7DC972F9"/>
    <w:rsid w:val="7E3E6958"/>
    <w:rsid w:val="7E5E73F9"/>
    <w:rsid w:val="7E81472F"/>
    <w:rsid w:val="7E842321"/>
    <w:rsid w:val="7EA44778"/>
    <w:rsid w:val="7EB074B0"/>
    <w:rsid w:val="7EB200B4"/>
    <w:rsid w:val="7EDE6CA6"/>
    <w:rsid w:val="7F927C97"/>
    <w:rsid w:val="7F966D7B"/>
    <w:rsid w:val="7F9B1BD9"/>
    <w:rsid w:val="7FB83B63"/>
    <w:rsid w:val="7FC43045"/>
    <w:rsid w:val="7FCA5AEE"/>
    <w:rsid w:val="7FF31074"/>
    <w:rsid w:val="7FF52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customStyle="1" w:styleId="2">
    <w:name w:val="标书正文1"/>
    <w:basedOn w:val="1"/>
    <w:qFormat/>
    <w:uiPriority w:val="0"/>
    <w:pPr>
      <w:spacing w:line="520" w:lineRule="exact"/>
      <w:ind w:firstLine="640" w:firstLineChars="200"/>
    </w:pPr>
  </w:style>
  <w:style w:type="paragraph" w:styleId="3">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2025-09-05T01:44:00Z</dcterms:created>
  <dc:creator>阿拉丁</dc:creator>
  <cp:lastModifiedBy>阿拉丁</cp:lastModifiedBy>
  <dcterms:modified xsi:type="dcterms:W3CDTF">2025-09-05T01:44:56Z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D44F391279A043CEA51EA5445A0BF7D1_11</vt:lpwstr>
  </property>
  <property fmtid="{D5CDD505-2E9C-101B-9397-08002B2CF9AE}" pid="4" name="KSOTemplateDocerSaveRecord">
    <vt:lpwstr>eyJoZGlkIjoiMzFiN2FjODUzOGExNmJmMTQyMjQ4NmJlOTU0ZmZjMmUiLCJ1c2VySWQiOiI5NjkzMTc3NDkifQ==</vt:lpwstr>
  </property>
</Properties>
</file>