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B8592">
      <w:pPr>
        <w:pStyle w:val="2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</w:pPr>
    </w:p>
    <w:p w14:paraId="0E9CF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报 价 函</w:t>
      </w:r>
    </w:p>
    <w:p w14:paraId="72C57DA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lang w:eastAsia="zh-CN"/>
        </w:rPr>
      </w:pPr>
    </w:p>
    <w:p w14:paraId="1F734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致：茂名市工业和信息化局</w:t>
      </w:r>
    </w:p>
    <w:p w14:paraId="12C44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我公司明确表示已充分了解贵局</w:t>
      </w:r>
      <w:r>
        <w:rPr>
          <w:rFonts w:hint="eastAsia" w:ascii="仿宋_GB2312"/>
          <w:color w:val="000000"/>
          <w:sz w:val="32"/>
          <w:szCs w:val="32"/>
          <w:lang w:eastAsia="zh-CN"/>
        </w:rPr>
        <w:t>开展中小企业数字化转型项目和数字化产品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的各项需求和要求，并愿意为贵局提供服务。现具体报价如下：</w:t>
      </w:r>
    </w:p>
    <w:p w14:paraId="0A381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 w14:paraId="563AD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报价总金额：大写：人民币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 xml:space="preserve">                        </w:t>
      </w:r>
    </w:p>
    <w:p w14:paraId="2E268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560" w:firstLineChars="8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小写；￥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 xml:space="preserve">                            </w:t>
      </w:r>
    </w:p>
    <w:p w14:paraId="0DFFE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 w14:paraId="6ABCDF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 w14:paraId="4BC2C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 w14:paraId="0600D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 w14:paraId="6055C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报价单位名称(盖章):</w:t>
      </w:r>
    </w:p>
    <w:p w14:paraId="214DF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联系人：</w:t>
      </w:r>
    </w:p>
    <w:p w14:paraId="4415A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联系电话：</w:t>
      </w:r>
    </w:p>
    <w:p w14:paraId="6F266920">
      <w:pPr>
        <w:jc w:val="center"/>
      </w:pPr>
      <w:r>
        <w:rPr>
          <w:rFonts w:hint="eastAsia" w:ascii="仿宋_GB2312"/>
          <w:color w:val="000000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日期：202</w:t>
      </w:r>
      <w:r>
        <w:rPr>
          <w:rFonts w:hint="eastAsia" w:ascii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年</w:t>
      </w:r>
      <w:r>
        <w:rPr>
          <w:rFonts w:hint="eastAsia" w:ascii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月   日</w:t>
      </w:r>
    </w:p>
    <w:p w14:paraId="30439691"/>
    <w:p w14:paraId="10AC7609"/>
    <w:p w14:paraId="2EC76AE8"/>
    <w:p w14:paraId="7DFB0946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C2B7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58DF214">
                          <w:pPr>
                            <w:pStyle w:val="4"/>
                          </w:pPr>
                          <w:ins w:id="0" w:author="景海儒" w:date="2024-03-04T08:52:00Z">
                            <w:r>
                              <w:rPr/>
                              <w:fldChar w:fldCharType="begin"/>
                            </w:r>
                          </w:ins>
                          <w:ins w:id="1" w:author="景海儒" w:date="2024-03-04T08:52:00Z">
                            <w:r>
                              <w:rPr/>
                              <w:instrText xml:space="preserve"> PAGE  \* MERGEFORMAT </w:instrText>
                            </w:r>
                          </w:ins>
                          <w:ins w:id="2" w:author="景海儒" w:date="2024-03-04T08:52:00Z">
                            <w:r>
                              <w:rPr/>
                              <w:fldChar w:fldCharType="separate"/>
                            </w:r>
                          </w:ins>
                          <w:ins w:id="3" w:author="景海儒" w:date="2024-03-04T08:52:00Z">
                            <w:r>
                              <w:rPr/>
                              <w:t>2</w:t>
                            </w:r>
                          </w:ins>
                          <w:ins w:id="4" w:author="景海儒" w:date="2024-03-04T08:52:00Z">
                            <w:r>
                              <w:rPr/>
                              <w:fldChar w:fldCharType="end"/>
                            </w:r>
                          </w:ins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ml5N0zAEAAKcDAAAOAAAAAAAAAAEAIAAAAB4BAABkcnMvZTJv&#10;RG9jLnhtbFBLBQYAAAAABgAGAFkBAABc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58DF214">
                    <w:pPr>
                      <w:pStyle w:val="4"/>
                    </w:pPr>
                    <w:ins w:id="5" w:author="景海儒" w:date="2024-03-04T08:52:00Z">
                      <w:r>
                        <w:rPr/>
                        <w:fldChar w:fldCharType="begin"/>
                      </w:r>
                    </w:ins>
                    <w:ins w:id="6" w:author="景海儒" w:date="2024-03-04T08:52:00Z">
                      <w:r>
                        <w:rPr/>
                        <w:instrText xml:space="preserve"> PAGE  \* MERGEFORMAT </w:instrText>
                      </w:r>
                    </w:ins>
                    <w:ins w:id="7" w:author="景海儒" w:date="2024-03-04T08:52:00Z">
                      <w:r>
                        <w:rPr/>
                        <w:fldChar w:fldCharType="separate"/>
                      </w:r>
                    </w:ins>
                    <w:ins w:id="8" w:author="景海儒" w:date="2024-03-04T08:52:00Z">
                      <w:r>
                        <w:rPr/>
                        <w:t>2</w:t>
                      </w:r>
                    </w:ins>
                    <w:ins w:id="9" w:author="景海儒" w:date="2024-03-04T08:52:00Z">
                      <w:r>
                        <w:rPr/>
                        <w:fldChar w:fldCharType="end"/>
                      </w:r>
                    </w:ins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景海儒">
    <w15:presenceInfo w15:providerId="None" w15:userId="景海儒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1C2F00"/>
    <w:rsid w:val="001D6AB9"/>
    <w:rsid w:val="004A0851"/>
    <w:rsid w:val="00560781"/>
    <w:rsid w:val="006D34F7"/>
    <w:rsid w:val="00723BC9"/>
    <w:rsid w:val="00975CA0"/>
    <w:rsid w:val="00DB00BD"/>
    <w:rsid w:val="00FC0832"/>
    <w:rsid w:val="010515D0"/>
    <w:rsid w:val="016D13B6"/>
    <w:rsid w:val="01A56C82"/>
    <w:rsid w:val="01BC1092"/>
    <w:rsid w:val="02212FC5"/>
    <w:rsid w:val="022F09BD"/>
    <w:rsid w:val="02504E52"/>
    <w:rsid w:val="027114C1"/>
    <w:rsid w:val="037B3EB1"/>
    <w:rsid w:val="040C44EB"/>
    <w:rsid w:val="04183D45"/>
    <w:rsid w:val="04367AF8"/>
    <w:rsid w:val="04780723"/>
    <w:rsid w:val="04840DD3"/>
    <w:rsid w:val="055C2EF0"/>
    <w:rsid w:val="05D5506C"/>
    <w:rsid w:val="05F34F81"/>
    <w:rsid w:val="061467BA"/>
    <w:rsid w:val="06325668"/>
    <w:rsid w:val="06515AA3"/>
    <w:rsid w:val="06A12299"/>
    <w:rsid w:val="06AB346A"/>
    <w:rsid w:val="06E42CB7"/>
    <w:rsid w:val="06E94752"/>
    <w:rsid w:val="07121686"/>
    <w:rsid w:val="07183660"/>
    <w:rsid w:val="07551C4B"/>
    <w:rsid w:val="07C94752"/>
    <w:rsid w:val="07D62DEA"/>
    <w:rsid w:val="07F65A6B"/>
    <w:rsid w:val="07F80AE2"/>
    <w:rsid w:val="08077973"/>
    <w:rsid w:val="084A13D7"/>
    <w:rsid w:val="08984F8F"/>
    <w:rsid w:val="089A7628"/>
    <w:rsid w:val="08B23150"/>
    <w:rsid w:val="08F35983"/>
    <w:rsid w:val="092301B5"/>
    <w:rsid w:val="09800930"/>
    <w:rsid w:val="09923061"/>
    <w:rsid w:val="09B944AC"/>
    <w:rsid w:val="09BD0B85"/>
    <w:rsid w:val="09C1477B"/>
    <w:rsid w:val="0A580947"/>
    <w:rsid w:val="0A5A0901"/>
    <w:rsid w:val="0A606AA9"/>
    <w:rsid w:val="0A8D10B0"/>
    <w:rsid w:val="0AAA2187"/>
    <w:rsid w:val="0ACD208B"/>
    <w:rsid w:val="0B0202BE"/>
    <w:rsid w:val="0B31506A"/>
    <w:rsid w:val="0B6571AA"/>
    <w:rsid w:val="0BAC59CD"/>
    <w:rsid w:val="0BD54BA1"/>
    <w:rsid w:val="0BDE5B6F"/>
    <w:rsid w:val="0C2F7C9F"/>
    <w:rsid w:val="0C651E48"/>
    <w:rsid w:val="0C675C33"/>
    <w:rsid w:val="0C9E4639"/>
    <w:rsid w:val="0D1245DE"/>
    <w:rsid w:val="0D161CD2"/>
    <w:rsid w:val="0D1B2DEA"/>
    <w:rsid w:val="0D2C6C10"/>
    <w:rsid w:val="0D325EFD"/>
    <w:rsid w:val="0D4B6750"/>
    <w:rsid w:val="0D642228"/>
    <w:rsid w:val="0D957102"/>
    <w:rsid w:val="0DA81C85"/>
    <w:rsid w:val="0DAB7362"/>
    <w:rsid w:val="0DD46B71"/>
    <w:rsid w:val="0E1B7132"/>
    <w:rsid w:val="0E4F3B02"/>
    <w:rsid w:val="0E502807"/>
    <w:rsid w:val="0E7A62CA"/>
    <w:rsid w:val="0EAB0614"/>
    <w:rsid w:val="0ED45EC3"/>
    <w:rsid w:val="0EEA2DEC"/>
    <w:rsid w:val="0F0B1609"/>
    <w:rsid w:val="0F3D6EBC"/>
    <w:rsid w:val="0F573F02"/>
    <w:rsid w:val="0F787738"/>
    <w:rsid w:val="0F801A3F"/>
    <w:rsid w:val="0F901B04"/>
    <w:rsid w:val="102C4BC3"/>
    <w:rsid w:val="105425CB"/>
    <w:rsid w:val="109670CA"/>
    <w:rsid w:val="110B5166"/>
    <w:rsid w:val="112A285A"/>
    <w:rsid w:val="115A42FA"/>
    <w:rsid w:val="115B5B63"/>
    <w:rsid w:val="115C4060"/>
    <w:rsid w:val="119667CF"/>
    <w:rsid w:val="11A152B5"/>
    <w:rsid w:val="11D3519E"/>
    <w:rsid w:val="11E05669"/>
    <w:rsid w:val="12177214"/>
    <w:rsid w:val="122A4E78"/>
    <w:rsid w:val="124A480A"/>
    <w:rsid w:val="126602C3"/>
    <w:rsid w:val="1293722D"/>
    <w:rsid w:val="12C17D49"/>
    <w:rsid w:val="12EA3628"/>
    <w:rsid w:val="13007ED6"/>
    <w:rsid w:val="13191593"/>
    <w:rsid w:val="131C68B6"/>
    <w:rsid w:val="132F3C08"/>
    <w:rsid w:val="133D7A19"/>
    <w:rsid w:val="1346651A"/>
    <w:rsid w:val="135E7F9D"/>
    <w:rsid w:val="13D622F8"/>
    <w:rsid w:val="140809BB"/>
    <w:rsid w:val="141042E9"/>
    <w:rsid w:val="14155738"/>
    <w:rsid w:val="14257F92"/>
    <w:rsid w:val="144950FF"/>
    <w:rsid w:val="145A6D7F"/>
    <w:rsid w:val="146733BA"/>
    <w:rsid w:val="147D756C"/>
    <w:rsid w:val="14B45EA4"/>
    <w:rsid w:val="14BF1164"/>
    <w:rsid w:val="14C6404E"/>
    <w:rsid w:val="14C67CD1"/>
    <w:rsid w:val="14EB5A4B"/>
    <w:rsid w:val="150D7C26"/>
    <w:rsid w:val="151C706C"/>
    <w:rsid w:val="15421AA4"/>
    <w:rsid w:val="15474586"/>
    <w:rsid w:val="15A13850"/>
    <w:rsid w:val="15B45980"/>
    <w:rsid w:val="15E95E7A"/>
    <w:rsid w:val="15FC42A1"/>
    <w:rsid w:val="16880004"/>
    <w:rsid w:val="169C4321"/>
    <w:rsid w:val="16A735FE"/>
    <w:rsid w:val="16C558D7"/>
    <w:rsid w:val="16CF56ED"/>
    <w:rsid w:val="16F83D6A"/>
    <w:rsid w:val="175F351C"/>
    <w:rsid w:val="178C2CBB"/>
    <w:rsid w:val="17A1491C"/>
    <w:rsid w:val="17A86ACF"/>
    <w:rsid w:val="17EB2407"/>
    <w:rsid w:val="18501EDB"/>
    <w:rsid w:val="186E1B2F"/>
    <w:rsid w:val="1877107B"/>
    <w:rsid w:val="18843D58"/>
    <w:rsid w:val="188A60E3"/>
    <w:rsid w:val="18BE29BC"/>
    <w:rsid w:val="18E20315"/>
    <w:rsid w:val="18EE15B9"/>
    <w:rsid w:val="18FF0E76"/>
    <w:rsid w:val="19064FD5"/>
    <w:rsid w:val="190C1FDA"/>
    <w:rsid w:val="19217DBB"/>
    <w:rsid w:val="193A0AE5"/>
    <w:rsid w:val="19601659"/>
    <w:rsid w:val="196C6030"/>
    <w:rsid w:val="19C96E15"/>
    <w:rsid w:val="1A031496"/>
    <w:rsid w:val="1A1C15FD"/>
    <w:rsid w:val="1A1E55D2"/>
    <w:rsid w:val="1A585C63"/>
    <w:rsid w:val="1A913D46"/>
    <w:rsid w:val="1ADB30E1"/>
    <w:rsid w:val="1AE37992"/>
    <w:rsid w:val="1B1F6FD3"/>
    <w:rsid w:val="1B3823E6"/>
    <w:rsid w:val="1B512A67"/>
    <w:rsid w:val="1B586142"/>
    <w:rsid w:val="1B7B4A54"/>
    <w:rsid w:val="1B9E72DC"/>
    <w:rsid w:val="1BAC6090"/>
    <w:rsid w:val="1BC01EBC"/>
    <w:rsid w:val="1BC81D05"/>
    <w:rsid w:val="1BD34CF0"/>
    <w:rsid w:val="1BD3643C"/>
    <w:rsid w:val="1BE43C16"/>
    <w:rsid w:val="1C2307C3"/>
    <w:rsid w:val="1C24722C"/>
    <w:rsid w:val="1C4043B4"/>
    <w:rsid w:val="1C797FCA"/>
    <w:rsid w:val="1C913A04"/>
    <w:rsid w:val="1CE86EA5"/>
    <w:rsid w:val="1CEB6948"/>
    <w:rsid w:val="1D075926"/>
    <w:rsid w:val="1D1B13C8"/>
    <w:rsid w:val="1D466755"/>
    <w:rsid w:val="1D5F69C7"/>
    <w:rsid w:val="1D746370"/>
    <w:rsid w:val="1D7B2CFD"/>
    <w:rsid w:val="1D815847"/>
    <w:rsid w:val="1D891DA9"/>
    <w:rsid w:val="1D9C3A53"/>
    <w:rsid w:val="1E613BD9"/>
    <w:rsid w:val="1E8E546E"/>
    <w:rsid w:val="1ED56F7F"/>
    <w:rsid w:val="1ED96370"/>
    <w:rsid w:val="1EFE0582"/>
    <w:rsid w:val="1F0020D6"/>
    <w:rsid w:val="1F1C6756"/>
    <w:rsid w:val="1F1D5E21"/>
    <w:rsid w:val="1F2615F6"/>
    <w:rsid w:val="1F3D6DF8"/>
    <w:rsid w:val="1F482C02"/>
    <w:rsid w:val="1FCC78BA"/>
    <w:rsid w:val="1FD20E7D"/>
    <w:rsid w:val="1FE26E1B"/>
    <w:rsid w:val="1FEC1278"/>
    <w:rsid w:val="20017037"/>
    <w:rsid w:val="20983626"/>
    <w:rsid w:val="20BC0538"/>
    <w:rsid w:val="20D820C3"/>
    <w:rsid w:val="20EA2304"/>
    <w:rsid w:val="20EC5E5C"/>
    <w:rsid w:val="2104593F"/>
    <w:rsid w:val="212A48D5"/>
    <w:rsid w:val="214D7F3F"/>
    <w:rsid w:val="21544E16"/>
    <w:rsid w:val="21885E0D"/>
    <w:rsid w:val="21A54CA3"/>
    <w:rsid w:val="22007AF0"/>
    <w:rsid w:val="221A0F61"/>
    <w:rsid w:val="221E3BEE"/>
    <w:rsid w:val="221F3964"/>
    <w:rsid w:val="22235E93"/>
    <w:rsid w:val="22284C9B"/>
    <w:rsid w:val="228A7CCA"/>
    <w:rsid w:val="22BA240C"/>
    <w:rsid w:val="22F37815"/>
    <w:rsid w:val="2308032C"/>
    <w:rsid w:val="231E2B66"/>
    <w:rsid w:val="234D4FD8"/>
    <w:rsid w:val="23D94313"/>
    <w:rsid w:val="23F82AB1"/>
    <w:rsid w:val="24086116"/>
    <w:rsid w:val="240C1E17"/>
    <w:rsid w:val="243143D1"/>
    <w:rsid w:val="24392C45"/>
    <w:rsid w:val="247943AC"/>
    <w:rsid w:val="24A5214B"/>
    <w:rsid w:val="24EF0857"/>
    <w:rsid w:val="24F84D32"/>
    <w:rsid w:val="2554341A"/>
    <w:rsid w:val="25AC2326"/>
    <w:rsid w:val="25D62FD2"/>
    <w:rsid w:val="261B0198"/>
    <w:rsid w:val="264E4B36"/>
    <w:rsid w:val="26620655"/>
    <w:rsid w:val="26800EFD"/>
    <w:rsid w:val="26A965FA"/>
    <w:rsid w:val="26C07536"/>
    <w:rsid w:val="26CD3738"/>
    <w:rsid w:val="2711385E"/>
    <w:rsid w:val="27325C84"/>
    <w:rsid w:val="279D7E44"/>
    <w:rsid w:val="27DD3518"/>
    <w:rsid w:val="27E821A4"/>
    <w:rsid w:val="281C2F00"/>
    <w:rsid w:val="28A84F2F"/>
    <w:rsid w:val="28D475B6"/>
    <w:rsid w:val="28D759AF"/>
    <w:rsid w:val="28E824F9"/>
    <w:rsid w:val="292C19F4"/>
    <w:rsid w:val="296E0A17"/>
    <w:rsid w:val="29F00881"/>
    <w:rsid w:val="29FA2DE9"/>
    <w:rsid w:val="2A021162"/>
    <w:rsid w:val="2A140CDB"/>
    <w:rsid w:val="2A7128A1"/>
    <w:rsid w:val="2A9D7B2D"/>
    <w:rsid w:val="2ABF39CD"/>
    <w:rsid w:val="2AD00F6C"/>
    <w:rsid w:val="2ADB0CA0"/>
    <w:rsid w:val="2AEB6F7C"/>
    <w:rsid w:val="2AFA3780"/>
    <w:rsid w:val="2B5C168B"/>
    <w:rsid w:val="2B65150A"/>
    <w:rsid w:val="2BCE0514"/>
    <w:rsid w:val="2BCE53A4"/>
    <w:rsid w:val="2BDC46D0"/>
    <w:rsid w:val="2C5D2A91"/>
    <w:rsid w:val="2CC92475"/>
    <w:rsid w:val="2CCC5555"/>
    <w:rsid w:val="2CD03BB0"/>
    <w:rsid w:val="2CEB2C9D"/>
    <w:rsid w:val="2CED3A93"/>
    <w:rsid w:val="2CF1029E"/>
    <w:rsid w:val="2D342C0F"/>
    <w:rsid w:val="2D4E45BD"/>
    <w:rsid w:val="2D5C6AD0"/>
    <w:rsid w:val="2D6F077B"/>
    <w:rsid w:val="2D6F41FE"/>
    <w:rsid w:val="2D754DA9"/>
    <w:rsid w:val="2D7B0B0B"/>
    <w:rsid w:val="2DC10642"/>
    <w:rsid w:val="2DCA52BA"/>
    <w:rsid w:val="2DF24C62"/>
    <w:rsid w:val="2E6376CF"/>
    <w:rsid w:val="2E6B3C95"/>
    <w:rsid w:val="2E762971"/>
    <w:rsid w:val="2E9F1C2C"/>
    <w:rsid w:val="2EA97A0D"/>
    <w:rsid w:val="2ED45B3B"/>
    <w:rsid w:val="2EDA72BB"/>
    <w:rsid w:val="2EF24D01"/>
    <w:rsid w:val="2F0D46B2"/>
    <w:rsid w:val="2F21104A"/>
    <w:rsid w:val="2F2239E8"/>
    <w:rsid w:val="2F2A68A4"/>
    <w:rsid w:val="2F3E1296"/>
    <w:rsid w:val="2F507E4E"/>
    <w:rsid w:val="2FCE78C3"/>
    <w:rsid w:val="2FDB50AA"/>
    <w:rsid w:val="2FE65F27"/>
    <w:rsid w:val="300D6552"/>
    <w:rsid w:val="3062360C"/>
    <w:rsid w:val="30D22451"/>
    <w:rsid w:val="30E03653"/>
    <w:rsid w:val="31AB1C09"/>
    <w:rsid w:val="31FE2A4E"/>
    <w:rsid w:val="320028B2"/>
    <w:rsid w:val="321D1201"/>
    <w:rsid w:val="3288796C"/>
    <w:rsid w:val="329F2F4D"/>
    <w:rsid w:val="32A04F98"/>
    <w:rsid w:val="32D36575"/>
    <w:rsid w:val="32E70B09"/>
    <w:rsid w:val="330B56C3"/>
    <w:rsid w:val="33271956"/>
    <w:rsid w:val="33464BBF"/>
    <w:rsid w:val="335B2E2F"/>
    <w:rsid w:val="33703E81"/>
    <w:rsid w:val="338F1869"/>
    <w:rsid w:val="339A5D8E"/>
    <w:rsid w:val="33B76EA5"/>
    <w:rsid w:val="345A4A16"/>
    <w:rsid w:val="345C6F7B"/>
    <w:rsid w:val="3477653D"/>
    <w:rsid w:val="34B73EE3"/>
    <w:rsid w:val="34F12C95"/>
    <w:rsid w:val="350A77C1"/>
    <w:rsid w:val="352346F8"/>
    <w:rsid w:val="353326F8"/>
    <w:rsid w:val="3557470E"/>
    <w:rsid w:val="35754092"/>
    <w:rsid w:val="3587003D"/>
    <w:rsid w:val="358F0D30"/>
    <w:rsid w:val="35930A79"/>
    <w:rsid w:val="35B84206"/>
    <w:rsid w:val="35BA014D"/>
    <w:rsid w:val="35CC6FB8"/>
    <w:rsid w:val="360D02B8"/>
    <w:rsid w:val="36223FE7"/>
    <w:rsid w:val="365A38A2"/>
    <w:rsid w:val="36B35FE1"/>
    <w:rsid w:val="36E464D8"/>
    <w:rsid w:val="372D08E8"/>
    <w:rsid w:val="37716EB6"/>
    <w:rsid w:val="37831461"/>
    <w:rsid w:val="37871682"/>
    <w:rsid w:val="37905A25"/>
    <w:rsid w:val="3791073A"/>
    <w:rsid w:val="37A60CFD"/>
    <w:rsid w:val="37D74943"/>
    <w:rsid w:val="380C7622"/>
    <w:rsid w:val="382101B4"/>
    <w:rsid w:val="38713304"/>
    <w:rsid w:val="38A02A4D"/>
    <w:rsid w:val="38AB7F29"/>
    <w:rsid w:val="38B339AB"/>
    <w:rsid w:val="38CF010B"/>
    <w:rsid w:val="38F30B4C"/>
    <w:rsid w:val="39163D00"/>
    <w:rsid w:val="393779DE"/>
    <w:rsid w:val="396850C7"/>
    <w:rsid w:val="398B1383"/>
    <w:rsid w:val="39A024EE"/>
    <w:rsid w:val="3A366141"/>
    <w:rsid w:val="3A540719"/>
    <w:rsid w:val="3A5F1E5F"/>
    <w:rsid w:val="3A8C28CB"/>
    <w:rsid w:val="3AB00828"/>
    <w:rsid w:val="3B002563"/>
    <w:rsid w:val="3B3B0939"/>
    <w:rsid w:val="3B3B395C"/>
    <w:rsid w:val="3B41225E"/>
    <w:rsid w:val="3B522657"/>
    <w:rsid w:val="3BBC5977"/>
    <w:rsid w:val="3BF121BA"/>
    <w:rsid w:val="3C6368CF"/>
    <w:rsid w:val="3D647548"/>
    <w:rsid w:val="3D655038"/>
    <w:rsid w:val="3D704BEA"/>
    <w:rsid w:val="3E0F796E"/>
    <w:rsid w:val="3E1B6E7D"/>
    <w:rsid w:val="3E1B7341"/>
    <w:rsid w:val="3E217F94"/>
    <w:rsid w:val="3E392986"/>
    <w:rsid w:val="3E46079F"/>
    <w:rsid w:val="3E690CF3"/>
    <w:rsid w:val="3E795EC5"/>
    <w:rsid w:val="3E812526"/>
    <w:rsid w:val="3F06427E"/>
    <w:rsid w:val="3F0C5B3A"/>
    <w:rsid w:val="3F0D00BB"/>
    <w:rsid w:val="3F2C750A"/>
    <w:rsid w:val="3F4E1099"/>
    <w:rsid w:val="3F6049F0"/>
    <w:rsid w:val="3F9B1251"/>
    <w:rsid w:val="3F9F25B2"/>
    <w:rsid w:val="3FAE6748"/>
    <w:rsid w:val="3FCD09A8"/>
    <w:rsid w:val="402F1F46"/>
    <w:rsid w:val="406D48A7"/>
    <w:rsid w:val="4081189B"/>
    <w:rsid w:val="40C77622"/>
    <w:rsid w:val="40C90318"/>
    <w:rsid w:val="40D948FA"/>
    <w:rsid w:val="413F7FBB"/>
    <w:rsid w:val="41504A92"/>
    <w:rsid w:val="41651F2D"/>
    <w:rsid w:val="416A5E60"/>
    <w:rsid w:val="41976E9E"/>
    <w:rsid w:val="41BB5EFA"/>
    <w:rsid w:val="41C709AD"/>
    <w:rsid w:val="41D878D9"/>
    <w:rsid w:val="41DA2F7D"/>
    <w:rsid w:val="42320EFB"/>
    <w:rsid w:val="42594417"/>
    <w:rsid w:val="42950BE0"/>
    <w:rsid w:val="42CC6962"/>
    <w:rsid w:val="42F26EBE"/>
    <w:rsid w:val="43200907"/>
    <w:rsid w:val="432A37D1"/>
    <w:rsid w:val="43404D6C"/>
    <w:rsid w:val="435D73D0"/>
    <w:rsid w:val="438C65F7"/>
    <w:rsid w:val="43991686"/>
    <w:rsid w:val="43A43FF9"/>
    <w:rsid w:val="43B6318D"/>
    <w:rsid w:val="43D6457C"/>
    <w:rsid w:val="43FE4022"/>
    <w:rsid w:val="44024245"/>
    <w:rsid w:val="441C47C7"/>
    <w:rsid w:val="44420238"/>
    <w:rsid w:val="44484B06"/>
    <w:rsid w:val="445732D2"/>
    <w:rsid w:val="445B5A97"/>
    <w:rsid w:val="445D172D"/>
    <w:rsid w:val="44626B18"/>
    <w:rsid w:val="44691186"/>
    <w:rsid w:val="449C1750"/>
    <w:rsid w:val="449F3B68"/>
    <w:rsid w:val="452B67D5"/>
    <w:rsid w:val="452C6050"/>
    <w:rsid w:val="453E592C"/>
    <w:rsid w:val="454E771E"/>
    <w:rsid w:val="46031F21"/>
    <w:rsid w:val="462E6F54"/>
    <w:rsid w:val="463B28F2"/>
    <w:rsid w:val="464F291A"/>
    <w:rsid w:val="46520372"/>
    <w:rsid w:val="46955A97"/>
    <w:rsid w:val="471B7DC6"/>
    <w:rsid w:val="47732BA4"/>
    <w:rsid w:val="477C53D6"/>
    <w:rsid w:val="484D0B3F"/>
    <w:rsid w:val="48CF2ACA"/>
    <w:rsid w:val="48D542BB"/>
    <w:rsid w:val="48E046E8"/>
    <w:rsid w:val="48EF73FE"/>
    <w:rsid w:val="492D5116"/>
    <w:rsid w:val="4A705F44"/>
    <w:rsid w:val="4AB0382F"/>
    <w:rsid w:val="4AC75D14"/>
    <w:rsid w:val="4B162672"/>
    <w:rsid w:val="4B1A3E8D"/>
    <w:rsid w:val="4B691903"/>
    <w:rsid w:val="4B8C1CE2"/>
    <w:rsid w:val="4BD9064C"/>
    <w:rsid w:val="4BDA0C69"/>
    <w:rsid w:val="4BF8455A"/>
    <w:rsid w:val="4BFD3EC4"/>
    <w:rsid w:val="4C032605"/>
    <w:rsid w:val="4C1A7989"/>
    <w:rsid w:val="4C3E5B0C"/>
    <w:rsid w:val="4C662ABA"/>
    <w:rsid w:val="4C6B2AEE"/>
    <w:rsid w:val="4CA613E2"/>
    <w:rsid w:val="4CB24F82"/>
    <w:rsid w:val="4CF82D52"/>
    <w:rsid w:val="4D183C57"/>
    <w:rsid w:val="4D283435"/>
    <w:rsid w:val="4D814DF8"/>
    <w:rsid w:val="4D9E5078"/>
    <w:rsid w:val="4DAF1D3B"/>
    <w:rsid w:val="4DD33387"/>
    <w:rsid w:val="4DEE45F6"/>
    <w:rsid w:val="4DF17B7F"/>
    <w:rsid w:val="4E091698"/>
    <w:rsid w:val="4E0944F1"/>
    <w:rsid w:val="4E35632F"/>
    <w:rsid w:val="4E714B04"/>
    <w:rsid w:val="4EC614D5"/>
    <w:rsid w:val="4ECF7178"/>
    <w:rsid w:val="4ECF73E4"/>
    <w:rsid w:val="4EE16430"/>
    <w:rsid w:val="4EF478E1"/>
    <w:rsid w:val="4F00430A"/>
    <w:rsid w:val="4FA3290D"/>
    <w:rsid w:val="4FC95553"/>
    <w:rsid w:val="4FCE0911"/>
    <w:rsid w:val="500A5508"/>
    <w:rsid w:val="501C1AB0"/>
    <w:rsid w:val="50286239"/>
    <w:rsid w:val="50452D5D"/>
    <w:rsid w:val="505921F5"/>
    <w:rsid w:val="50777B31"/>
    <w:rsid w:val="509C3952"/>
    <w:rsid w:val="510811E6"/>
    <w:rsid w:val="5120558E"/>
    <w:rsid w:val="51266584"/>
    <w:rsid w:val="514264A5"/>
    <w:rsid w:val="516770B7"/>
    <w:rsid w:val="51F0315A"/>
    <w:rsid w:val="520551D0"/>
    <w:rsid w:val="520C71C2"/>
    <w:rsid w:val="520F31F2"/>
    <w:rsid w:val="52475801"/>
    <w:rsid w:val="52605AA7"/>
    <w:rsid w:val="52803525"/>
    <w:rsid w:val="52C51974"/>
    <w:rsid w:val="52CF4F97"/>
    <w:rsid w:val="52E8755E"/>
    <w:rsid w:val="52F5477F"/>
    <w:rsid w:val="52F93D69"/>
    <w:rsid w:val="5329576F"/>
    <w:rsid w:val="5369287C"/>
    <w:rsid w:val="536F178A"/>
    <w:rsid w:val="53B14477"/>
    <w:rsid w:val="53CB35A1"/>
    <w:rsid w:val="53ED779F"/>
    <w:rsid w:val="540B7725"/>
    <w:rsid w:val="54312E8F"/>
    <w:rsid w:val="54367D37"/>
    <w:rsid w:val="54514E92"/>
    <w:rsid w:val="545B6B40"/>
    <w:rsid w:val="54647747"/>
    <w:rsid w:val="54727A65"/>
    <w:rsid w:val="54CC48C0"/>
    <w:rsid w:val="54E651DF"/>
    <w:rsid w:val="550C36F2"/>
    <w:rsid w:val="551319DC"/>
    <w:rsid w:val="551E17A0"/>
    <w:rsid w:val="55557E5E"/>
    <w:rsid w:val="555945FD"/>
    <w:rsid w:val="55654518"/>
    <w:rsid w:val="55662E97"/>
    <w:rsid w:val="558537BD"/>
    <w:rsid w:val="55972CE3"/>
    <w:rsid w:val="55A81E36"/>
    <w:rsid w:val="55B41266"/>
    <w:rsid w:val="55C83425"/>
    <w:rsid w:val="55FA7AF7"/>
    <w:rsid w:val="566B207A"/>
    <w:rsid w:val="56707BC7"/>
    <w:rsid w:val="56EC0D27"/>
    <w:rsid w:val="56F44CB4"/>
    <w:rsid w:val="57231C80"/>
    <w:rsid w:val="574778FF"/>
    <w:rsid w:val="579A5DC4"/>
    <w:rsid w:val="57BE305F"/>
    <w:rsid w:val="57DC7E43"/>
    <w:rsid w:val="57DD0215"/>
    <w:rsid w:val="5806655F"/>
    <w:rsid w:val="58155DCC"/>
    <w:rsid w:val="583747D0"/>
    <w:rsid w:val="587F77B6"/>
    <w:rsid w:val="58EC17F4"/>
    <w:rsid w:val="59000D0E"/>
    <w:rsid w:val="59016624"/>
    <w:rsid w:val="5951553D"/>
    <w:rsid w:val="59615321"/>
    <w:rsid w:val="59A77E53"/>
    <w:rsid w:val="59BA5D9E"/>
    <w:rsid w:val="59C5385E"/>
    <w:rsid w:val="59E80511"/>
    <w:rsid w:val="5A2037BF"/>
    <w:rsid w:val="5A5F28A0"/>
    <w:rsid w:val="5A717E52"/>
    <w:rsid w:val="5AC44657"/>
    <w:rsid w:val="5B1D1861"/>
    <w:rsid w:val="5B262D5E"/>
    <w:rsid w:val="5B5A42DE"/>
    <w:rsid w:val="5BAE61AE"/>
    <w:rsid w:val="5BF83D63"/>
    <w:rsid w:val="5C0305D0"/>
    <w:rsid w:val="5C0307AF"/>
    <w:rsid w:val="5C9219ED"/>
    <w:rsid w:val="5CB10581"/>
    <w:rsid w:val="5CD80D14"/>
    <w:rsid w:val="5CF37D8F"/>
    <w:rsid w:val="5D1B0689"/>
    <w:rsid w:val="5D8912D7"/>
    <w:rsid w:val="5DBF2050"/>
    <w:rsid w:val="5DE92017"/>
    <w:rsid w:val="5E15601F"/>
    <w:rsid w:val="5E415848"/>
    <w:rsid w:val="5E7033C4"/>
    <w:rsid w:val="5EB054D2"/>
    <w:rsid w:val="5F240FBB"/>
    <w:rsid w:val="5F8E5A54"/>
    <w:rsid w:val="5F9131C9"/>
    <w:rsid w:val="5FD6072D"/>
    <w:rsid w:val="5FEB211D"/>
    <w:rsid w:val="5FF83499"/>
    <w:rsid w:val="60057329"/>
    <w:rsid w:val="60144825"/>
    <w:rsid w:val="601F4BDE"/>
    <w:rsid w:val="602021B0"/>
    <w:rsid w:val="603E65E9"/>
    <w:rsid w:val="604A2F21"/>
    <w:rsid w:val="605165EB"/>
    <w:rsid w:val="60565D70"/>
    <w:rsid w:val="60815E7A"/>
    <w:rsid w:val="60821F44"/>
    <w:rsid w:val="608E70D6"/>
    <w:rsid w:val="612F6E75"/>
    <w:rsid w:val="61300A55"/>
    <w:rsid w:val="616760C8"/>
    <w:rsid w:val="61A974D1"/>
    <w:rsid w:val="61BE7853"/>
    <w:rsid w:val="61C230BA"/>
    <w:rsid w:val="61D15B20"/>
    <w:rsid w:val="61E74449"/>
    <w:rsid w:val="61F7501C"/>
    <w:rsid w:val="620B5C62"/>
    <w:rsid w:val="623A7BF0"/>
    <w:rsid w:val="62660E5A"/>
    <w:rsid w:val="62A95CE5"/>
    <w:rsid w:val="62CF2FA2"/>
    <w:rsid w:val="62E23A79"/>
    <w:rsid w:val="632750FD"/>
    <w:rsid w:val="635648AD"/>
    <w:rsid w:val="636018EE"/>
    <w:rsid w:val="63742DB2"/>
    <w:rsid w:val="63781EEE"/>
    <w:rsid w:val="63790260"/>
    <w:rsid w:val="63C626C1"/>
    <w:rsid w:val="64023AC4"/>
    <w:rsid w:val="640829D6"/>
    <w:rsid w:val="6451217C"/>
    <w:rsid w:val="64800CF0"/>
    <w:rsid w:val="64A0607D"/>
    <w:rsid w:val="64BE5694"/>
    <w:rsid w:val="64DB4B5B"/>
    <w:rsid w:val="65016D6D"/>
    <w:rsid w:val="65390027"/>
    <w:rsid w:val="65440C0F"/>
    <w:rsid w:val="65527CB9"/>
    <w:rsid w:val="655E3813"/>
    <w:rsid w:val="657B3AFE"/>
    <w:rsid w:val="65B917D0"/>
    <w:rsid w:val="65E52BE2"/>
    <w:rsid w:val="65EC2563"/>
    <w:rsid w:val="66022CA8"/>
    <w:rsid w:val="662A5FA2"/>
    <w:rsid w:val="663A7901"/>
    <w:rsid w:val="667119B0"/>
    <w:rsid w:val="66987F14"/>
    <w:rsid w:val="66A55DB3"/>
    <w:rsid w:val="66AA28FF"/>
    <w:rsid w:val="66B71CE0"/>
    <w:rsid w:val="66E57605"/>
    <w:rsid w:val="67133185"/>
    <w:rsid w:val="671609BA"/>
    <w:rsid w:val="67303ED3"/>
    <w:rsid w:val="674A6243"/>
    <w:rsid w:val="676533A9"/>
    <w:rsid w:val="67AB6541"/>
    <w:rsid w:val="67AE5B82"/>
    <w:rsid w:val="67BA13C3"/>
    <w:rsid w:val="67BE5376"/>
    <w:rsid w:val="67C10731"/>
    <w:rsid w:val="67F14434"/>
    <w:rsid w:val="684C3069"/>
    <w:rsid w:val="684F1DE0"/>
    <w:rsid w:val="6897737F"/>
    <w:rsid w:val="68AE3646"/>
    <w:rsid w:val="6902165B"/>
    <w:rsid w:val="697661A8"/>
    <w:rsid w:val="6989712F"/>
    <w:rsid w:val="69A0215A"/>
    <w:rsid w:val="69A16CCF"/>
    <w:rsid w:val="69B92A57"/>
    <w:rsid w:val="69CB7EDE"/>
    <w:rsid w:val="69D17B8D"/>
    <w:rsid w:val="69E30D0F"/>
    <w:rsid w:val="6A2414D6"/>
    <w:rsid w:val="6A4C1708"/>
    <w:rsid w:val="6A6A5BD3"/>
    <w:rsid w:val="6A6C1BD3"/>
    <w:rsid w:val="6A6D3F21"/>
    <w:rsid w:val="6A861AAF"/>
    <w:rsid w:val="6AAC36F4"/>
    <w:rsid w:val="6AF65E9C"/>
    <w:rsid w:val="6B1375B9"/>
    <w:rsid w:val="6B1F32A6"/>
    <w:rsid w:val="6B6170ED"/>
    <w:rsid w:val="6B920768"/>
    <w:rsid w:val="6BA30822"/>
    <w:rsid w:val="6BD609F9"/>
    <w:rsid w:val="6C1672A2"/>
    <w:rsid w:val="6C6F720C"/>
    <w:rsid w:val="6C8D3A75"/>
    <w:rsid w:val="6D194208"/>
    <w:rsid w:val="6D44556C"/>
    <w:rsid w:val="6D516723"/>
    <w:rsid w:val="6D886207"/>
    <w:rsid w:val="6D89347F"/>
    <w:rsid w:val="6DBC35AD"/>
    <w:rsid w:val="6DBE165F"/>
    <w:rsid w:val="6DEB34A9"/>
    <w:rsid w:val="6E2C0186"/>
    <w:rsid w:val="6E536812"/>
    <w:rsid w:val="6E69217F"/>
    <w:rsid w:val="6E6E5FD1"/>
    <w:rsid w:val="6E877BD7"/>
    <w:rsid w:val="6EA60CB0"/>
    <w:rsid w:val="6EF71E05"/>
    <w:rsid w:val="6F160D71"/>
    <w:rsid w:val="6F682A7F"/>
    <w:rsid w:val="6FA16DC9"/>
    <w:rsid w:val="6FA8463A"/>
    <w:rsid w:val="6FEC372A"/>
    <w:rsid w:val="705A5D2A"/>
    <w:rsid w:val="707641FB"/>
    <w:rsid w:val="70911F83"/>
    <w:rsid w:val="70A051C2"/>
    <w:rsid w:val="70E257AD"/>
    <w:rsid w:val="70F06F5C"/>
    <w:rsid w:val="715C2BEE"/>
    <w:rsid w:val="71C6740F"/>
    <w:rsid w:val="71C72B27"/>
    <w:rsid w:val="71C936E7"/>
    <w:rsid w:val="71DB0BFF"/>
    <w:rsid w:val="723B0E11"/>
    <w:rsid w:val="725716FC"/>
    <w:rsid w:val="72723607"/>
    <w:rsid w:val="72CF0935"/>
    <w:rsid w:val="72F5456B"/>
    <w:rsid w:val="72FD5716"/>
    <w:rsid w:val="731F683E"/>
    <w:rsid w:val="739F76B2"/>
    <w:rsid w:val="740579D0"/>
    <w:rsid w:val="743468E4"/>
    <w:rsid w:val="74603F60"/>
    <w:rsid w:val="748F198A"/>
    <w:rsid w:val="751858C5"/>
    <w:rsid w:val="751A1D08"/>
    <w:rsid w:val="751A7606"/>
    <w:rsid w:val="75B3081C"/>
    <w:rsid w:val="75B30FB4"/>
    <w:rsid w:val="7612774D"/>
    <w:rsid w:val="76143E15"/>
    <w:rsid w:val="762E7E45"/>
    <w:rsid w:val="76476CD8"/>
    <w:rsid w:val="764B719D"/>
    <w:rsid w:val="766207AC"/>
    <w:rsid w:val="76C805BD"/>
    <w:rsid w:val="76D777FD"/>
    <w:rsid w:val="774F4AD4"/>
    <w:rsid w:val="776F7DA4"/>
    <w:rsid w:val="777F05F3"/>
    <w:rsid w:val="77D13278"/>
    <w:rsid w:val="77DE46B9"/>
    <w:rsid w:val="77E667DF"/>
    <w:rsid w:val="77F41F41"/>
    <w:rsid w:val="781876DA"/>
    <w:rsid w:val="78466356"/>
    <w:rsid w:val="784A1B24"/>
    <w:rsid w:val="7855049D"/>
    <w:rsid w:val="789F58CD"/>
    <w:rsid w:val="78BA671E"/>
    <w:rsid w:val="78C877EF"/>
    <w:rsid w:val="78D143DB"/>
    <w:rsid w:val="78F006A2"/>
    <w:rsid w:val="79031900"/>
    <w:rsid w:val="79193846"/>
    <w:rsid w:val="791D77A5"/>
    <w:rsid w:val="79277B36"/>
    <w:rsid w:val="79325247"/>
    <w:rsid w:val="79924DFA"/>
    <w:rsid w:val="79A52BDC"/>
    <w:rsid w:val="79D87BE7"/>
    <w:rsid w:val="79EC7C4E"/>
    <w:rsid w:val="79ED12B8"/>
    <w:rsid w:val="79FA0854"/>
    <w:rsid w:val="7A425D5F"/>
    <w:rsid w:val="7A74148E"/>
    <w:rsid w:val="7A902D09"/>
    <w:rsid w:val="7A9E0F9B"/>
    <w:rsid w:val="7ACF2609"/>
    <w:rsid w:val="7AEB3EEB"/>
    <w:rsid w:val="7B2B44E9"/>
    <w:rsid w:val="7B3271F4"/>
    <w:rsid w:val="7B7A702A"/>
    <w:rsid w:val="7B8A5F4D"/>
    <w:rsid w:val="7BC809D6"/>
    <w:rsid w:val="7BDB2A46"/>
    <w:rsid w:val="7C3123DC"/>
    <w:rsid w:val="7C5A661F"/>
    <w:rsid w:val="7C645618"/>
    <w:rsid w:val="7C801096"/>
    <w:rsid w:val="7CA04F15"/>
    <w:rsid w:val="7CAD1CCE"/>
    <w:rsid w:val="7CAD5F94"/>
    <w:rsid w:val="7CBB0642"/>
    <w:rsid w:val="7CCB555C"/>
    <w:rsid w:val="7CDB38B2"/>
    <w:rsid w:val="7D037C26"/>
    <w:rsid w:val="7D04003F"/>
    <w:rsid w:val="7D1C48CA"/>
    <w:rsid w:val="7D36607D"/>
    <w:rsid w:val="7D6813FF"/>
    <w:rsid w:val="7D882C31"/>
    <w:rsid w:val="7D902523"/>
    <w:rsid w:val="7D9C299C"/>
    <w:rsid w:val="7DA349E6"/>
    <w:rsid w:val="7DC972F9"/>
    <w:rsid w:val="7E3E6958"/>
    <w:rsid w:val="7E5E73F9"/>
    <w:rsid w:val="7E842321"/>
    <w:rsid w:val="7EA44778"/>
    <w:rsid w:val="7EB200B4"/>
    <w:rsid w:val="7EDE6CA6"/>
    <w:rsid w:val="7F927C97"/>
    <w:rsid w:val="7F966D7B"/>
    <w:rsid w:val="7F9B1BD9"/>
    <w:rsid w:val="7FB83B63"/>
    <w:rsid w:val="7FC43045"/>
    <w:rsid w:val="7FCA5AEE"/>
    <w:rsid w:val="7FF31074"/>
    <w:rsid w:val="7FF5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书正文1"/>
    <w:basedOn w:val="1"/>
    <w:qFormat/>
    <w:uiPriority w:val="0"/>
    <w:pPr>
      <w:spacing w:line="520" w:lineRule="exact"/>
      <w:ind w:firstLine="640" w:firstLineChars="2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2025-03-28T03:46:00Z</dcterms:created>
  <dc:creator>阿拉丁</dc:creator>
  <cp:lastModifiedBy>阿拉丁</cp:lastModifiedBy>
  <dcterms:modified xsi:type="dcterms:W3CDTF">2025-03-28T03:47:04Z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E3F21A2FF91E48CAB5081067C7719739_11</vt:lpwstr>
  </property>
  <property fmtid="{D5CDD505-2E9C-101B-9397-08002B2CF9AE}" pid="4" name="KSOTemplateDocerSaveRecord">
    <vt:lpwstr>eyJoZGlkIjoiMzFiN2FjODUzOGExNmJmMTQyMjQ4NmJlOTU0ZmZjMmUiLCJ1c2VySWQiOiI5NjkzMTc3NDkifQ==</vt:lpwstr>
  </property>
</Properties>
</file>