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41B37">
      <w:pPr>
        <w:spacing w:line="480" w:lineRule="exact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</w:p>
    <w:p w14:paraId="749ACEAF">
      <w:pPr>
        <w:spacing w:line="480" w:lineRule="exact"/>
        <w:jc w:val="center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茂名市监控化学品专家入库推荐表</w:t>
      </w:r>
    </w:p>
    <w:tbl>
      <w:tblPr>
        <w:tblStyle w:val="6"/>
        <w:tblW w:w="83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2640"/>
        <w:gridCol w:w="1518"/>
        <w:gridCol w:w="2631"/>
      </w:tblGrid>
      <w:tr w14:paraId="347BC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504" w:type="dxa"/>
            <w:noWrap w:val="0"/>
            <w:vAlign w:val="center"/>
          </w:tcPr>
          <w:p w14:paraId="5337F3C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 w:val="24"/>
              </w:rPr>
              <w:t>姓名</w:t>
            </w:r>
          </w:p>
        </w:tc>
        <w:tc>
          <w:tcPr>
            <w:tcW w:w="2612" w:type="dxa"/>
            <w:noWrap w:val="0"/>
            <w:vAlign w:val="center"/>
          </w:tcPr>
          <w:p w14:paraId="2473D4A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2" w:type="dxa"/>
            <w:noWrap w:val="0"/>
            <w:vAlign w:val="center"/>
          </w:tcPr>
          <w:p w14:paraId="53803FF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性</w:t>
            </w:r>
            <w:r>
              <w:rPr>
                <w:rFonts w:ascii="仿宋_GB2312" w:hAnsi="仿宋_GB2312" w:eastAsia="仿宋_GB2312" w:cs="仿宋_GB2312"/>
                <w:b/>
                <w:bCs/>
                <w:sz w:val="24"/>
              </w:rPr>
              <w:t>别</w:t>
            </w:r>
          </w:p>
        </w:tc>
        <w:tc>
          <w:tcPr>
            <w:tcW w:w="2603" w:type="dxa"/>
            <w:noWrap w:val="0"/>
            <w:vAlign w:val="center"/>
          </w:tcPr>
          <w:p w14:paraId="289B3136">
            <w:pP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 w14:paraId="05495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504" w:type="dxa"/>
            <w:noWrap w:val="0"/>
            <w:vAlign w:val="center"/>
          </w:tcPr>
          <w:p w14:paraId="20B7FBC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民族</w:t>
            </w:r>
          </w:p>
        </w:tc>
        <w:tc>
          <w:tcPr>
            <w:tcW w:w="2612" w:type="dxa"/>
            <w:noWrap w:val="0"/>
            <w:vAlign w:val="center"/>
          </w:tcPr>
          <w:p w14:paraId="08A4DCBF">
            <w:pPr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502" w:type="dxa"/>
            <w:noWrap w:val="0"/>
            <w:vAlign w:val="center"/>
          </w:tcPr>
          <w:p w14:paraId="71838B4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出</w:t>
            </w:r>
            <w:r>
              <w:rPr>
                <w:rFonts w:ascii="仿宋_GB2312" w:hAnsi="仿宋_GB2312" w:eastAsia="仿宋_GB2312" w:cs="仿宋_GB2312"/>
                <w:b/>
                <w:bCs/>
                <w:sz w:val="24"/>
              </w:rPr>
              <w:t>生年月</w:t>
            </w:r>
          </w:p>
        </w:tc>
        <w:tc>
          <w:tcPr>
            <w:tcW w:w="2603" w:type="dxa"/>
            <w:noWrap w:val="0"/>
            <w:vAlign w:val="center"/>
          </w:tcPr>
          <w:p w14:paraId="000423B0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 w14:paraId="34F51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504" w:type="dxa"/>
            <w:noWrap w:val="0"/>
            <w:vAlign w:val="center"/>
          </w:tcPr>
          <w:p w14:paraId="1EEFC5D4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 w:val="24"/>
              </w:rPr>
              <w:t>身份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证号码</w:t>
            </w:r>
          </w:p>
        </w:tc>
        <w:tc>
          <w:tcPr>
            <w:tcW w:w="1502" w:type="dxa"/>
            <w:gridSpan w:val="3"/>
            <w:noWrap w:val="0"/>
            <w:vAlign w:val="center"/>
          </w:tcPr>
          <w:p w14:paraId="48C4B92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 w14:paraId="700EF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504" w:type="dxa"/>
            <w:noWrap w:val="0"/>
            <w:vAlign w:val="center"/>
          </w:tcPr>
          <w:p w14:paraId="579A2189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 w:val="24"/>
              </w:rPr>
              <w:t>最高学历</w:t>
            </w:r>
          </w:p>
        </w:tc>
        <w:tc>
          <w:tcPr>
            <w:tcW w:w="2612" w:type="dxa"/>
            <w:noWrap w:val="0"/>
            <w:vAlign w:val="center"/>
          </w:tcPr>
          <w:p w14:paraId="6E98F930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502" w:type="dxa"/>
            <w:noWrap w:val="0"/>
            <w:vAlign w:val="center"/>
          </w:tcPr>
          <w:p w14:paraId="2F681FE5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 w:val="24"/>
              </w:rPr>
              <w:t>最高学位</w:t>
            </w:r>
          </w:p>
        </w:tc>
        <w:tc>
          <w:tcPr>
            <w:tcW w:w="2603" w:type="dxa"/>
            <w:noWrap w:val="0"/>
            <w:vAlign w:val="center"/>
          </w:tcPr>
          <w:p w14:paraId="3C679634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 w14:paraId="50BBF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504" w:type="dxa"/>
            <w:noWrap w:val="0"/>
            <w:vAlign w:val="center"/>
          </w:tcPr>
          <w:p w14:paraId="2502F1AA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所</w:t>
            </w:r>
            <w:r>
              <w:rPr>
                <w:rFonts w:ascii="仿宋_GB2312" w:hAnsi="仿宋_GB2312" w:eastAsia="仿宋_GB2312" w:cs="仿宋_GB2312"/>
                <w:b/>
                <w:bCs/>
                <w:sz w:val="24"/>
              </w:rPr>
              <w:t>学专业</w:t>
            </w:r>
          </w:p>
        </w:tc>
        <w:tc>
          <w:tcPr>
            <w:tcW w:w="2612" w:type="dxa"/>
            <w:noWrap w:val="0"/>
            <w:vAlign w:val="center"/>
          </w:tcPr>
          <w:p w14:paraId="2C7BBFE5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502" w:type="dxa"/>
            <w:noWrap w:val="0"/>
            <w:vAlign w:val="center"/>
          </w:tcPr>
          <w:p w14:paraId="598A050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从事行业</w:t>
            </w:r>
          </w:p>
        </w:tc>
        <w:tc>
          <w:tcPr>
            <w:tcW w:w="2603" w:type="dxa"/>
            <w:noWrap w:val="0"/>
            <w:vAlign w:val="center"/>
          </w:tcPr>
          <w:p w14:paraId="5C2CDCB1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 w14:paraId="01070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504" w:type="dxa"/>
            <w:noWrap w:val="0"/>
            <w:vAlign w:val="center"/>
          </w:tcPr>
          <w:p w14:paraId="34D6F46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专业领域</w:t>
            </w:r>
          </w:p>
        </w:tc>
        <w:tc>
          <w:tcPr>
            <w:tcW w:w="1502" w:type="dxa"/>
            <w:gridSpan w:val="3"/>
            <w:noWrap w:val="0"/>
            <w:vAlign w:val="center"/>
          </w:tcPr>
          <w:p w14:paraId="5EC7AEA9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 w14:paraId="1EA5D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504" w:type="dxa"/>
            <w:noWrap w:val="0"/>
            <w:vAlign w:val="center"/>
          </w:tcPr>
          <w:p w14:paraId="3DF308F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 w:val="24"/>
              </w:rPr>
              <w:t>职称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等级</w:t>
            </w:r>
          </w:p>
        </w:tc>
        <w:tc>
          <w:tcPr>
            <w:tcW w:w="2612" w:type="dxa"/>
            <w:noWrap w:val="0"/>
            <w:vAlign w:val="center"/>
          </w:tcPr>
          <w:p w14:paraId="743F374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02" w:type="dxa"/>
            <w:noWrap w:val="0"/>
            <w:vAlign w:val="center"/>
          </w:tcPr>
          <w:p w14:paraId="51AD30E0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职称名称</w:t>
            </w:r>
          </w:p>
        </w:tc>
        <w:tc>
          <w:tcPr>
            <w:tcW w:w="2603" w:type="dxa"/>
            <w:noWrap w:val="0"/>
            <w:vAlign w:val="center"/>
          </w:tcPr>
          <w:p w14:paraId="1FBFFA00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 w14:paraId="44BBC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504" w:type="dxa"/>
            <w:noWrap w:val="0"/>
            <w:vAlign w:val="center"/>
          </w:tcPr>
          <w:p w14:paraId="672C558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移动电话</w:t>
            </w:r>
          </w:p>
        </w:tc>
        <w:tc>
          <w:tcPr>
            <w:tcW w:w="2612" w:type="dxa"/>
            <w:noWrap w:val="0"/>
            <w:vAlign w:val="center"/>
          </w:tcPr>
          <w:p w14:paraId="2046A860">
            <w:pPr>
              <w:ind w:firstLine="960" w:firstLineChars="400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02" w:type="dxa"/>
            <w:noWrap w:val="0"/>
            <w:vAlign w:val="center"/>
          </w:tcPr>
          <w:p w14:paraId="52B1347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电</w:t>
            </w:r>
            <w:r>
              <w:rPr>
                <w:rFonts w:ascii="仿宋_GB2312" w:hAnsi="仿宋_GB2312" w:eastAsia="仿宋_GB2312" w:cs="仿宋_GB2312"/>
                <w:b/>
                <w:bCs/>
                <w:sz w:val="24"/>
              </w:rPr>
              <w:t>子邮箱</w:t>
            </w:r>
          </w:p>
        </w:tc>
        <w:tc>
          <w:tcPr>
            <w:tcW w:w="2603" w:type="dxa"/>
            <w:noWrap w:val="0"/>
            <w:vAlign w:val="center"/>
          </w:tcPr>
          <w:p w14:paraId="755E4FA4">
            <w:pPr>
              <w:ind w:firstLine="482" w:firstLineChars="200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 w14:paraId="45BAF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504" w:type="dxa"/>
            <w:noWrap w:val="0"/>
            <w:vAlign w:val="center"/>
          </w:tcPr>
          <w:p w14:paraId="5CCD10C5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工作单位</w:t>
            </w:r>
          </w:p>
        </w:tc>
        <w:tc>
          <w:tcPr>
            <w:tcW w:w="2612" w:type="dxa"/>
            <w:noWrap w:val="0"/>
            <w:vAlign w:val="center"/>
          </w:tcPr>
          <w:p w14:paraId="557FA726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502" w:type="dxa"/>
            <w:noWrap w:val="0"/>
            <w:vAlign w:val="center"/>
          </w:tcPr>
          <w:p w14:paraId="1F0D673E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职务</w:t>
            </w:r>
          </w:p>
        </w:tc>
        <w:tc>
          <w:tcPr>
            <w:tcW w:w="2603" w:type="dxa"/>
            <w:noWrap w:val="0"/>
            <w:vAlign w:val="center"/>
          </w:tcPr>
          <w:p w14:paraId="14857CDB">
            <w:pPr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 w:val="24"/>
              </w:rPr>
              <w:t xml:space="preserve">    </w:t>
            </w:r>
          </w:p>
        </w:tc>
      </w:tr>
      <w:tr w14:paraId="257C8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  <w:jc w:val="center"/>
        </w:trPr>
        <w:tc>
          <w:tcPr>
            <w:tcW w:w="1504" w:type="dxa"/>
            <w:noWrap w:val="0"/>
            <w:vAlign w:val="center"/>
          </w:tcPr>
          <w:p w14:paraId="2E9CB8A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工作单位行业分类</w:t>
            </w:r>
          </w:p>
        </w:tc>
        <w:tc>
          <w:tcPr>
            <w:tcW w:w="2612" w:type="dxa"/>
            <w:noWrap w:val="0"/>
            <w:vAlign w:val="center"/>
          </w:tcPr>
          <w:p w14:paraId="3003F150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502" w:type="dxa"/>
            <w:noWrap w:val="0"/>
            <w:vAlign w:val="center"/>
          </w:tcPr>
          <w:p w14:paraId="0085BAA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工作单位类型</w:t>
            </w:r>
          </w:p>
        </w:tc>
        <w:tc>
          <w:tcPr>
            <w:tcW w:w="2603" w:type="dxa"/>
            <w:noWrap w:val="0"/>
            <w:vAlign w:val="center"/>
          </w:tcPr>
          <w:p w14:paraId="4645074E">
            <w:pPr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 w14:paraId="762CB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504" w:type="dxa"/>
            <w:noWrap w:val="0"/>
            <w:vAlign w:val="center"/>
          </w:tcPr>
          <w:p w14:paraId="6DBC0E0E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单位联系人</w:t>
            </w:r>
          </w:p>
        </w:tc>
        <w:tc>
          <w:tcPr>
            <w:tcW w:w="2612" w:type="dxa"/>
            <w:noWrap w:val="0"/>
            <w:vAlign w:val="center"/>
          </w:tcPr>
          <w:p w14:paraId="788BB321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502" w:type="dxa"/>
            <w:noWrap w:val="0"/>
            <w:vAlign w:val="center"/>
          </w:tcPr>
          <w:p w14:paraId="1EA24A1B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联系人电话</w:t>
            </w:r>
          </w:p>
        </w:tc>
        <w:tc>
          <w:tcPr>
            <w:tcW w:w="2603" w:type="dxa"/>
            <w:noWrap w:val="0"/>
            <w:vAlign w:val="center"/>
          </w:tcPr>
          <w:p w14:paraId="6E8F6F11">
            <w:pPr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 w14:paraId="4FA63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504" w:type="dxa"/>
            <w:noWrap w:val="0"/>
            <w:vAlign w:val="center"/>
          </w:tcPr>
          <w:p w14:paraId="66A08350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单位地址</w:t>
            </w:r>
          </w:p>
        </w:tc>
        <w:tc>
          <w:tcPr>
            <w:tcW w:w="1502" w:type="dxa"/>
            <w:gridSpan w:val="3"/>
            <w:noWrap w:val="0"/>
            <w:vAlign w:val="center"/>
          </w:tcPr>
          <w:p w14:paraId="76985CDB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 w14:paraId="2CC40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8" w:hRule="atLeast"/>
          <w:jc w:val="center"/>
        </w:trPr>
        <w:tc>
          <w:tcPr>
            <w:tcW w:w="1504" w:type="dxa"/>
            <w:noWrap w:val="0"/>
            <w:textDirection w:val="tbRlV"/>
            <w:vAlign w:val="center"/>
          </w:tcPr>
          <w:p w14:paraId="29728A2D">
            <w:pPr>
              <w:spacing w:line="36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57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57"/>
                <w:sz w:val="24"/>
              </w:rPr>
              <w:t>个人简历</w:t>
            </w:r>
          </w:p>
        </w:tc>
        <w:tc>
          <w:tcPr>
            <w:tcW w:w="1502" w:type="dxa"/>
            <w:gridSpan w:val="3"/>
            <w:noWrap w:val="0"/>
            <w:vAlign w:val="top"/>
          </w:tcPr>
          <w:p w14:paraId="39384F1A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6554A024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62578771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70D92D10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024EE472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4E6AAD58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23327F24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76FA53DD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69E4149D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1F94801D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28EC335C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114A9BF9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4A303F15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7CE936D6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36772563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0626EF9D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1B0D06AC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0878C9BA">
            <w:pPr>
              <w:rPr>
                <w:rFonts w:ascii="仿宋_GB2312" w:hAnsi="仿宋_GB2312" w:eastAsia="仿宋_GB2312" w:cs="仿宋_GB2312"/>
                <w:sz w:val="24"/>
              </w:rPr>
            </w:pPr>
            <w:bookmarkStart w:id="0" w:name="_GoBack"/>
            <w:bookmarkEnd w:id="0"/>
          </w:p>
          <w:p w14:paraId="14017FFA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5E1AEAB0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474563EA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45A69B2F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3CF4D5E9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0152B8A7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35AD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1" w:hRule="atLeast"/>
          <w:jc w:val="center"/>
        </w:trPr>
        <w:tc>
          <w:tcPr>
            <w:tcW w:w="1504" w:type="dxa"/>
            <w:noWrap w:val="0"/>
            <w:vAlign w:val="center"/>
          </w:tcPr>
          <w:p w14:paraId="67433A47">
            <w:pPr>
              <w:spacing w:line="360" w:lineRule="exact"/>
              <w:rPr>
                <w:rFonts w:hint="eastAsia" w:ascii="仿宋_GB2312" w:hAnsi="仿宋_GB2312" w:eastAsia="仿宋_GB2312" w:cs="仿宋_GB2312"/>
                <w:b/>
                <w:bCs/>
                <w:spacing w:val="57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57"/>
                <w:sz w:val="24"/>
              </w:rPr>
              <w:t>工作业绩及实践经验（列举说明）</w:t>
            </w:r>
          </w:p>
        </w:tc>
        <w:tc>
          <w:tcPr>
            <w:tcW w:w="1502" w:type="dxa"/>
            <w:gridSpan w:val="3"/>
            <w:noWrap w:val="0"/>
            <w:vAlign w:val="top"/>
          </w:tcPr>
          <w:p w14:paraId="316E1B3A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9DFA7FD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70DCD8A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BE23343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BF22B81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4A885E14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2DEAD7F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FE0CE1A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439EA48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DC9A1B4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1AE1F75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4F73131A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D467347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90E7E55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BB7E796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6D35174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1CD937C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48ACB8D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466F206E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AAAAF79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8B956C3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FFA338B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BF41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0" w:hRule="atLeast"/>
          <w:jc w:val="center"/>
        </w:trPr>
        <w:tc>
          <w:tcPr>
            <w:tcW w:w="1504" w:type="dxa"/>
            <w:noWrap w:val="0"/>
            <w:vAlign w:val="center"/>
          </w:tcPr>
          <w:p w14:paraId="25038782">
            <w:pPr>
              <w:spacing w:line="460" w:lineRule="exact"/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自荐意见及承诺</w:t>
            </w:r>
          </w:p>
        </w:tc>
        <w:tc>
          <w:tcPr>
            <w:tcW w:w="1502" w:type="dxa"/>
            <w:gridSpan w:val="3"/>
            <w:noWrap w:val="0"/>
            <w:vAlign w:val="center"/>
          </w:tcPr>
          <w:p w14:paraId="1215EFA6">
            <w:pPr>
              <w:spacing w:line="460" w:lineRule="exact"/>
              <w:ind w:firstLine="480" w:firstLineChars="200"/>
              <w:jc w:val="left"/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</w:rPr>
              <w:t>本人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自愿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</w:rPr>
              <w:t>申请成为茂名市监控化学品领域专家库专家，已知悉相关要求和权利义务，保证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所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</w:rPr>
              <w:t>填报信息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和提供资料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</w:rPr>
              <w:t>真实准确，如有虚假，责任自负。</w:t>
            </w:r>
          </w:p>
          <w:p w14:paraId="55B615B9">
            <w:pPr>
              <w:spacing w:line="460" w:lineRule="exact"/>
              <w:ind w:firstLine="4096" w:firstLineChars="1700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  <w:p w14:paraId="692F06F7">
            <w:pPr>
              <w:spacing w:line="460" w:lineRule="exact"/>
              <w:ind w:firstLine="2891" w:firstLineChars="1200"/>
              <w:jc w:val="left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申报</w:t>
            </w:r>
            <w:r>
              <w:rPr>
                <w:rFonts w:ascii="仿宋_GB2312" w:hAnsi="仿宋_GB2312" w:eastAsia="仿宋_GB2312" w:cs="仿宋_GB2312"/>
                <w:b/>
                <w:sz w:val="24"/>
              </w:rPr>
              <w:t xml:space="preserve">人签名：  </w:t>
            </w:r>
          </w:p>
          <w:p w14:paraId="73FF124E">
            <w:pPr>
              <w:spacing w:line="460" w:lineRule="exact"/>
              <w:ind w:firstLine="4096" w:firstLineChars="1700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sz w:val="24"/>
              </w:rPr>
              <w:t>年     月     日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 xml:space="preserve">    </w:t>
            </w:r>
          </w:p>
          <w:p w14:paraId="44563255">
            <w:pPr>
              <w:spacing w:line="460" w:lineRule="exact"/>
              <w:ind w:firstLine="4096" w:firstLineChars="1700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37309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6" w:hRule="atLeast"/>
          <w:jc w:val="center"/>
        </w:trPr>
        <w:tc>
          <w:tcPr>
            <w:tcW w:w="1504" w:type="dxa"/>
            <w:noWrap w:val="0"/>
            <w:vAlign w:val="center"/>
          </w:tcPr>
          <w:p w14:paraId="0EACF858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推荐单位</w:t>
            </w:r>
          </w:p>
          <w:p w14:paraId="3215BD4E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意见</w:t>
            </w:r>
          </w:p>
        </w:tc>
        <w:tc>
          <w:tcPr>
            <w:tcW w:w="1502" w:type="dxa"/>
            <w:gridSpan w:val="3"/>
            <w:noWrap w:val="0"/>
            <w:vAlign w:val="center"/>
          </w:tcPr>
          <w:p w14:paraId="1435E3BA">
            <w:pPr>
              <w:ind w:firstLine="0" w:firstLineChars="0"/>
              <w:jc w:val="both"/>
              <w:rPr>
                <w:rFonts w:ascii="仿宋_GB2312" w:hAnsi="黑体" w:eastAsia="仿宋_GB2312"/>
                <w:sz w:val="24"/>
              </w:rPr>
            </w:pPr>
          </w:p>
          <w:p w14:paraId="7E51627F">
            <w:pPr>
              <w:ind w:firstLine="0" w:firstLineChars="0"/>
              <w:jc w:val="both"/>
              <w:rPr>
                <w:rFonts w:ascii="仿宋_GB2312" w:hAnsi="黑体" w:eastAsia="仿宋_GB2312"/>
                <w:sz w:val="24"/>
              </w:rPr>
            </w:pPr>
          </w:p>
          <w:p w14:paraId="256D6801">
            <w:pPr>
              <w:ind w:firstLine="4080" w:firstLineChars="1700"/>
              <w:jc w:val="center"/>
              <w:rPr>
                <w:rFonts w:ascii="仿宋_GB2312" w:hAnsi="黑体" w:eastAsia="仿宋_GB2312"/>
                <w:sz w:val="24"/>
              </w:rPr>
            </w:pPr>
          </w:p>
          <w:p w14:paraId="7A5ED39F">
            <w:pPr>
              <w:ind w:firstLine="4080" w:firstLineChars="1700"/>
              <w:jc w:val="center"/>
              <w:rPr>
                <w:rFonts w:ascii="仿宋_GB2312" w:hAnsi="黑体" w:eastAsia="仿宋_GB2312"/>
                <w:sz w:val="24"/>
              </w:rPr>
            </w:pPr>
          </w:p>
          <w:p w14:paraId="44658CF5">
            <w:pPr>
              <w:ind w:firstLine="4080" w:firstLineChars="1700"/>
              <w:jc w:val="center"/>
              <w:rPr>
                <w:rFonts w:ascii="仿宋_GB2312" w:hAnsi="黑体" w:eastAsia="仿宋_GB2312"/>
                <w:sz w:val="24"/>
              </w:rPr>
            </w:pPr>
          </w:p>
          <w:p w14:paraId="21A7BAC0">
            <w:pPr>
              <w:wordWrap w:val="0"/>
              <w:ind w:firstLine="4096" w:firstLineChars="1700"/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 xml:space="preserve">（盖  章）     </w:t>
            </w:r>
          </w:p>
          <w:p w14:paraId="08967B34">
            <w:pPr>
              <w:wordWrap w:val="0"/>
              <w:spacing w:line="460" w:lineRule="exact"/>
              <w:jc w:val="righ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 xml:space="preserve">年  </w:t>
            </w:r>
            <w:r>
              <w:rPr>
                <w:rFonts w:ascii="仿宋_GB2312" w:hAnsi="仿宋_GB2312" w:eastAsia="仿宋_GB2312" w:cs="仿宋_GB2312"/>
                <w:b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 xml:space="preserve">  月    日     </w:t>
            </w:r>
          </w:p>
        </w:tc>
      </w:tr>
    </w:tbl>
    <w:p w14:paraId="1DB345AE">
      <w:pPr>
        <w:spacing w:line="4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cs="宋体"/>
          <w:sz w:val="24"/>
        </w:rPr>
        <w:t>注：附上本人身份证、本人学历证书、职业资格证书及相关工作经历佐证材料等资料，并扫描合并为PDF格式单一文件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47B921">
    <w:pPr>
      <w:pStyle w:val="4"/>
    </w:pPr>
    <w:del w:id="0" w:author="姚宇杰" w:date="2024-10-11T15:27:30Z">
      <w:r>
        <w:rPr>
          <w:sz w:val="18"/>
        </w:rPr>
        <w:pict>
  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mso-fit-shape-to-text:t;">
              <w:txbxContent>
                <w:p w14:paraId="12E8F75F">
                  <w:pPr>
                    <w:pStyle w:val="4"/>
                  </w:pPr>
                  <w:r>
                    <w:rPr>
                      <w:rFonts w:hint="eastAsia" w:ascii="宋体" w:hAnsi="宋体" w:eastAsia="宋体" w:cs="宋体"/>
                      <w:sz w:val="28"/>
                      <w:szCs w:val="28"/>
                    </w:rPr>
                    <w:t>—</w:t>
                  </w:r>
                  <w:r>
                    <w:rPr>
                      <w:rFonts w:hint="eastAsia" w:asciiTheme="minorEastAsia" w:hAnsiTheme="minorEastAsia" w:eastAsiaTheme="minorEastAsia" w:cstheme="minorEastAsia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hint="eastAsia" w:asciiTheme="minorEastAsia" w:hAnsiTheme="minorEastAsia" w:eastAsiaTheme="minorEastAsia" w:cstheme="minorEastAsia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Theme="minorEastAsia" w:hAnsiTheme="minorEastAsia" w:eastAsiaTheme="minorEastAsia" w:cstheme="minorEastAsia"/>
                      <w:sz w:val="28"/>
                      <w:szCs w:val="28"/>
                    </w:rPr>
                    <w:instrText xml:space="preserve"> PAGE  \* MERGEFORMAT </w:instrText>
                  </w:r>
                  <w:r>
                    <w:rPr>
                      <w:rFonts w:hint="eastAsia" w:asciiTheme="minorEastAsia" w:hAnsiTheme="minorEastAsia" w:eastAsiaTheme="minorEastAsia" w:cstheme="minorEastAsia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Theme="minorEastAsia" w:hAnsiTheme="minorEastAsia" w:eastAsiaTheme="minorEastAsia" w:cstheme="minorEastAsia"/>
                      <w:sz w:val="28"/>
                      <w:szCs w:val="28"/>
                    </w:rPr>
                    <w:t>1</w:t>
                  </w:r>
                  <w:r>
                    <w:rPr>
                      <w:rFonts w:hint="eastAsia" w:asciiTheme="minorEastAsia" w:hAnsiTheme="minorEastAsia" w:eastAsiaTheme="minorEastAsia" w:cstheme="minorEastAsia"/>
                      <w:sz w:val="28"/>
                      <w:szCs w:val="28"/>
                    </w:rPr>
                    <w:fldChar w:fldCharType="end"/>
                  </w:r>
                  <w:r>
                    <w:rPr>
                      <w:rFonts w:hint="eastAsia" w:asciiTheme="minorEastAsia" w:hAnsiTheme="minorEastAsia" w:eastAsiaTheme="minorEastAsia" w:cstheme="minorEastAsia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hint="eastAsia" w:ascii="宋体" w:hAnsi="宋体" w:eastAsia="宋体" w:cs="宋体"/>
                      <w:sz w:val="28"/>
                      <w:szCs w:val="28"/>
                    </w:rPr>
                    <w:t>—</w:t>
                  </w:r>
                </w:p>
              </w:txbxContent>
            </v:textbox>
          </v:shape>
        </w:pict>
      </w:r>
    </w:del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姚宇杰">
    <w15:presenceInfo w15:providerId="None" w15:userId="姚宇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revisionView w:markup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Tc2ZDVkNWFlNWUxNGM3M2ZjZDlhMzljZDAzZTJlYWUifQ=="/>
    <w:docVar w:name="KGWebUrl" w:val="http://19.155.5.60:80/office"/>
  </w:docVars>
  <w:rsids>
    <w:rsidRoot w:val="248845C9"/>
    <w:rsid w:val="000E7E62"/>
    <w:rsid w:val="001373B8"/>
    <w:rsid w:val="00214062"/>
    <w:rsid w:val="002D3851"/>
    <w:rsid w:val="00372AEB"/>
    <w:rsid w:val="003B022C"/>
    <w:rsid w:val="004E589A"/>
    <w:rsid w:val="0070217E"/>
    <w:rsid w:val="00795C3B"/>
    <w:rsid w:val="00830266"/>
    <w:rsid w:val="008536D6"/>
    <w:rsid w:val="008E2FD1"/>
    <w:rsid w:val="00941DF9"/>
    <w:rsid w:val="00AA0B87"/>
    <w:rsid w:val="00C20A70"/>
    <w:rsid w:val="00C34C43"/>
    <w:rsid w:val="00C769A9"/>
    <w:rsid w:val="00DD1D16"/>
    <w:rsid w:val="00DF56A1"/>
    <w:rsid w:val="00F14D00"/>
    <w:rsid w:val="00FE661E"/>
    <w:rsid w:val="02E321BB"/>
    <w:rsid w:val="03242FE8"/>
    <w:rsid w:val="041E531D"/>
    <w:rsid w:val="04904B0F"/>
    <w:rsid w:val="073D6D4B"/>
    <w:rsid w:val="08DF7414"/>
    <w:rsid w:val="096351F6"/>
    <w:rsid w:val="09E56011"/>
    <w:rsid w:val="0A264E73"/>
    <w:rsid w:val="0A2B2073"/>
    <w:rsid w:val="0A953077"/>
    <w:rsid w:val="0B041489"/>
    <w:rsid w:val="0B713C52"/>
    <w:rsid w:val="0DD63E48"/>
    <w:rsid w:val="0EE448A1"/>
    <w:rsid w:val="0FDE3B47"/>
    <w:rsid w:val="100B6DD6"/>
    <w:rsid w:val="104A13E7"/>
    <w:rsid w:val="10C95A26"/>
    <w:rsid w:val="11EC6E17"/>
    <w:rsid w:val="12422E9D"/>
    <w:rsid w:val="1280261B"/>
    <w:rsid w:val="12F06B4B"/>
    <w:rsid w:val="1393556C"/>
    <w:rsid w:val="1653379D"/>
    <w:rsid w:val="172D3193"/>
    <w:rsid w:val="174278B6"/>
    <w:rsid w:val="175A4821"/>
    <w:rsid w:val="17603FE3"/>
    <w:rsid w:val="18F177EA"/>
    <w:rsid w:val="19643D5F"/>
    <w:rsid w:val="1B76431D"/>
    <w:rsid w:val="1BB33025"/>
    <w:rsid w:val="1BB60D57"/>
    <w:rsid w:val="1BBA7874"/>
    <w:rsid w:val="1BED7978"/>
    <w:rsid w:val="1CD65C5D"/>
    <w:rsid w:val="1CEB1683"/>
    <w:rsid w:val="1D0D008E"/>
    <w:rsid w:val="1D1E6020"/>
    <w:rsid w:val="1DFE3E3F"/>
    <w:rsid w:val="1E360382"/>
    <w:rsid w:val="1EAB0F03"/>
    <w:rsid w:val="1ED46460"/>
    <w:rsid w:val="1F787092"/>
    <w:rsid w:val="1FA730D2"/>
    <w:rsid w:val="20D970F2"/>
    <w:rsid w:val="235F2499"/>
    <w:rsid w:val="248845C9"/>
    <w:rsid w:val="25432197"/>
    <w:rsid w:val="25597C6A"/>
    <w:rsid w:val="25AF2C39"/>
    <w:rsid w:val="278E2DF9"/>
    <w:rsid w:val="282A727D"/>
    <w:rsid w:val="2850587E"/>
    <w:rsid w:val="2AA26C08"/>
    <w:rsid w:val="2BAD3976"/>
    <w:rsid w:val="2C4E25BF"/>
    <w:rsid w:val="2C723386"/>
    <w:rsid w:val="2CA87F58"/>
    <w:rsid w:val="2E79626F"/>
    <w:rsid w:val="30344521"/>
    <w:rsid w:val="317D2131"/>
    <w:rsid w:val="31FF6463"/>
    <w:rsid w:val="32557718"/>
    <w:rsid w:val="32D26FDD"/>
    <w:rsid w:val="32FE2435"/>
    <w:rsid w:val="33FA1D64"/>
    <w:rsid w:val="340E275C"/>
    <w:rsid w:val="34E01907"/>
    <w:rsid w:val="34FA39CC"/>
    <w:rsid w:val="369221F3"/>
    <w:rsid w:val="375F10B6"/>
    <w:rsid w:val="38002044"/>
    <w:rsid w:val="386167AF"/>
    <w:rsid w:val="38E15398"/>
    <w:rsid w:val="38ED3D90"/>
    <w:rsid w:val="39DE4621"/>
    <w:rsid w:val="3A820D9A"/>
    <w:rsid w:val="3B1F5187"/>
    <w:rsid w:val="3B8673E7"/>
    <w:rsid w:val="3BC9649C"/>
    <w:rsid w:val="3C2C7E16"/>
    <w:rsid w:val="3C6D18CE"/>
    <w:rsid w:val="3CB511DF"/>
    <w:rsid w:val="3E045BF5"/>
    <w:rsid w:val="3F7D133C"/>
    <w:rsid w:val="41234698"/>
    <w:rsid w:val="41C51BA4"/>
    <w:rsid w:val="42FC45B6"/>
    <w:rsid w:val="43232C62"/>
    <w:rsid w:val="434F240A"/>
    <w:rsid w:val="44054019"/>
    <w:rsid w:val="47136473"/>
    <w:rsid w:val="48133448"/>
    <w:rsid w:val="49487D4E"/>
    <w:rsid w:val="4A6502C6"/>
    <w:rsid w:val="4B31481C"/>
    <w:rsid w:val="4D1F7C2E"/>
    <w:rsid w:val="4DDF20FA"/>
    <w:rsid w:val="4E42473F"/>
    <w:rsid w:val="5031101B"/>
    <w:rsid w:val="53295092"/>
    <w:rsid w:val="538C2783"/>
    <w:rsid w:val="541851F9"/>
    <w:rsid w:val="55C67DF5"/>
    <w:rsid w:val="55F14BF4"/>
    <w:rsid w:val="56C54976"/>
    <w:rsid w:val="590F65A0"/>
    <w:rsid w:val="59C67A9E"/>
    <w:rsid w:val="5A2E558A"/>
    <w:rsid w:val="5A3F439D"/>
    <w:rsid w:val="5A572106"/>
    <w:rsid w:val="5B0560B6"/>
    <w:rsid w:val="5BA96138"/>
    <w:rsid w:val="5BC91E22"/>
    <w:rsid w:val="5C736155"/>
    <w:rsid w:val="5E146311"/>
    <w:rsid w:val="601D75A2"/>
    <w:rsid w:val="60654E79"/>
    <w:rsid w:val="6116141E"/>
    <w:rsid w:val="62940291"/>
    <w:rsid w:val="62C665FB"/>
    <w:rsid w:val="63A552C1"/>
    <w:rsid w:val="63C26E71"/>
    <w:rsid w:val="64C844C6"/>
    <w:rsid w:val="661259B3"/>
    <w:rsid w:val="662D36B3"/>
    <w:rsid w:val="67435D24"/>
    <w:rsid w:val="681C7D29"/>
    <w:rsid w:val="68B4311F"/>
    <w:rsid w:val="692349AA"/>
    <w:rsid w:val="69647E9E"/>
    <w:rsid w:val="69AB4F7F"/>
    <w:rsid w:val="69F57179"/>
    <w:rsid w:val="6AF77583"/>
    <w:rsid w:val="6B66579B"/>
    <w:rsid w:val="6BD61238"/>
    <w:rsid w:val="6BDE0DDF"/>
    <w:rsid w:val="6D1E2459"/>
    <w:rsid w:val="6DDF0252"/>
    <w:rsid w:val="6DFF7BDD"/>
    <w:rsid w:val="72664BA2"/>
    <w:rsid w:val="731C43A0"/>
    <w:rsid w:val="73257282"/>
    <w:rsid w:val="73E66444"/>
    <w:rsid w:val="742B67B3"/>
    <w:rsid w:val="745E6C52"/>
    <w:rsid w:val="76D95B36"/>
    <w:rsid w:val="774932CD"/>
    <w:rsid w:val="77713F38"/>
    <w:rsid w:val="782A6B7E"/>
    <w:rsid w:val="79D7096A"/>
    <w:rsid w:val="7A283400"/>
    <w:rsid w:val="7BBA2E4E"/>
    <w:rsid w:val="7C7E3AFA"/>
    <w:rsid w:val="7CF84F85"/>
    <w:rsid w:val="7ED755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widowControl w:val="0"/>
      <w:spacing w:before="240" w:after="64" w:line="319" w:lineRule="auto"/>
      <w:outlineLvl w:val="5"/>
    </w:pPr>
    <w:rPr>
      <w:rFonts w:ascii="Cambria" w:hAnsi="Cambria" w:eastAsia="宋体" w:cs="Times New Roman"/>
      <w:b/>
      <w:bCs/>
      <w:sz w:val="24"/>
      <w:lang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批注框文本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1357</Words>
  <Characters>1395</Characters>
  <Lines>18</Lines>
  <Paragraphs>5</Paragraphs>
  <TotalTime>0</TotalTime>
  <ScaleCrop>false</ScaleCrop>
  <LinksUpToDate>false</LinksUpToDate>
  <CharactersWithSpaces>1484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2024-10-10T10:23:00Z</dcterms:created>
  <dc:creator>HI</dc:creator>
  <cp:lastModifiedBy>姚宇杰</cp:lastModifiedBy>
  <dcterms:modified xsi:type="dcterms:W3CDTF">2024-10-11T07:27:33Z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FE59282DD2F045308052DCFE0DFC45A3_13</vt:lpwstr>
  </property>
</Properties>
</file>