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C1E1D3">
      <w:pPr>
        <w:spacing w:line="780" w:lineRule="exact"/>
        <w:rPr>
          <w:del w:id="1" w:author="姚宇杰" w:date="2024-09-24T17:03:37Z"/>
          <w:rStyle w:val="5"/>
          <w:rFonts w:hint="eastAsia" w:ascii="方正小标宋简体" w:hAnsi="方正小标宋简体" w:eastAsia="方正小标宋简体" w:cs="方正小标宋简体"/>
          <w:color w:val="333333"/>
          <w:sz w:val="44"/>
          <w:szCs w:val="44"/>
        </w:rPr>
        <w:pPrChange w:id="0" w:author="姚宇杰" w:date="2024-09-24T16:47:48Z">
          <w:pPr>
            <w:spacing w:line="800" w:lineRule="exact"/>
          </w:pPr>
        </w:pPrChange>
      </w:pPr>
    </w:p>
    <w:p w14:paraId="5BFFC9A8">
      <w:pPr>
        <w:spacing w:line="780" w:lineRule="exact"/>
        <w:rPr>
          <w:del w:id="3" w:author="姚宇杰" w:date="2024-09-24T17:03:37Z"/>
          <w:rStyle w:val="5"/>
          <w:rFonts w:hint="eastAsia" w:ascii="方正小标宋简体" w:hAnsi="方正小标宋简体" w:eastAsia="方正小标宋简体" w:cs="方正小标宋简体"/>
          <w:color w:val="333333"/>
          <w:sz w:val="44"/>
          <w:szCs w:val="44"/>
        </w:rPr>
        <w:pPrChange w:id="2" w:author="姚宇杰" w:date="2024-09-24T16:47:48Z">
          <w:pPr>
            <w:spacing w:line="800" w:lineRule="exact"/>
          </w:pPr>
        </w:pPrChange>
      </w:pPr>
    </w:p>
    <w:p w14:paraId="3E6E1AEE">
      <w:pPr>
        <w:spacing w:line="600" w:lineRule="exact"/>
        <w:jc w:val="center"/>
        <w:rPr>
          <w:del w:id="4" w:author="姚宇杰" w:date="2024-09-24T17:03:37Z"/>
          <w:rStyle w:val="5"/>
          <w:rFonts w:hint="eastAsia" w:ascii="方正小标宋简体" w:hAnsi="方正小标宋简体" w:eastAsia="方正小标宋简体" w:cs="方正小标宋简体"/>
          <w:b w:val="0"/>
          <w:color w:val="333333"/>
          <w:sz w:val="44"/>
          <w:szCs w:val="44"/>
        </w:rPr>
      </w:pPr>
      <w:del w:id="5" w:author="姚宇杰" w:date="2024-09-24T17:03:37Z">
        <w:r>
          <w:rPr>
            <w:rStyle w:val="5"/>
            <w:rFonts w:hint="eastAsia" w:ascii="方正小标宋简体" w:hAnsi="方正小标宋简体" w:eastAsia="方正小标宋简体" w:cs="方正小标宋简体"/>
            <w:b w:val="0"/>
            <w:color w:val="333333"/>
            <w:sz w:val="44"/>
            <w:szCs w:val="44"/>
          </w:rPr>
          <w:delText>茂名市工业和信息化局关于聘请服务机构开展202</w:delText>
        </w:r>
      </w:del>
      <w:del w:id="6" w:author="姚宇杰" w:date="2024-09-24T17:03:37Z">
        <w:r>
          <w:rPr>
            <w:rStyle w:val="5"/>
            <w:rFonts w:hint="eastAsia" w:ascii="方正小标宋简体" w:hAnsi="方正小标宋简体" w:eastAsia="方正小标宋简体" w:cs="方正小标宋简体"/>
            <w:b w:val="0"/>
            <w:color w:val="333333"/>
            <w:sz w:val="44"/>
            <w:szCs w:val="44"/>
            <w:lang w:val="en-US" w:eastAsia="zh-CN"/>
          </w:rPr>
          <w:delText>4</w:delText>
        </w:r>
      </w:del>
      <w:del w:id="7" w:author="姚宇杰" w:date="2024-09-24T17:03:37Z">
        <w:r>
          <w:rPr>
            <w:rStyle w:val="5"/>
            <w:rFonts w:hint="eastAsia" w:ascii="方正小标宋简体" w:hAnsi="方正小标宋简体" w:eastAsia="方正小标宋简体" w:cs="方正小标宋简体"/>
            <w:b w:val="0"/>
            <w:color w:val="333333"/>
            <w:sz w:val="44"/>
            <w:szCs w:val="44"/>
          </w:rPr>
          <w:delText>年第一批清洁生产审核验收的公告</w:delText>
        </w:r>
      </w:del>
    </w:p>
    <w:p w14:paraId="612BE965">
      <w:pPr>
        <w:spacing w:line="600" w:lineRule="exact"/>
        <w:jc w:val="both"/>
        <w:rPr>
          <w:del w:id="8" w:author="姚宇杰" w:date="2024-09-24T17:03:37Z"/>
          <w:rFonts w:hint="eastAsia" w:ascii="方正小标宋简体" w:hAnsi="方正小标宋简体" w:eastAsia="方正小标宋简体" w:cs="方正小标宋简体"/>
          <w:bCs/>
          <w:sz w:val="44"/>
          <w:szCs w:val="44"/>
        </w:rPr>
      </w:pPr>
    </w:p>
    <w:p w14:paraId="30F4A1B8">
      <w:pPr>
        <w:spacing w:line="560" w:lineRule="exact"/>
        <w:ind w:firstLine="628" w:firstLineChars="200"/>
        <w:jc w:val="both"/>
        <w:rPr>
          <w:del w:id="9" w:author="姚宇杰" w:date="2024-09-24T17:03:37Z"/>
          <w:rFonts w:hint="eastAsia" w:ascii="仿宋_GB2312" w:hAnsi="仿宋_GB2312" w:eastAsia="仿宋_GB2312" w:cs="仿宋_GB2312"/>
          <w:bCs/>
          <w:sz w:val="32"/>
          <w:szCs w:val="32"/>
        </w:rPr>
      </w:pPr>
      <w:del w:id="10" w:author="姚宇杰" w:date="2024-09-24T17:03:37Z">
        <w:r>
          <w:rPr>
            <w:rFonts w:hint="eastAsia" w:ascii="仿宋_GB2312" w:hAnsi="仿宋_GB2312" w:eastAsia="仿宋_GB2312" w:cs="仿宋_GB2312"/>
            <w:bCs/>
            <w:sz w:val="32"/>
            <w:szCs w:val="32"/>
          </w:rPr>
          <w:delText>为顺利推进我市清洁生产审核评估验收工作，拟公开聘请茂名地区</w:delText>
        </w:r>
      </w:del>
      <w:del w:id="11" w:author="姚宇杰" w:date="2024-09-24T17:03:37Z">
        <w:r>
          <w:rPr>
            <w:rFonts w:hint="eastAsia" w:ascii="仿宋_GB2312" w:hAnsi="仿宋_GB2312" w:eastAsia="仿宋_GB2312" w:cs="仿宋_GB2312"/>
            <w:sz w:val="32"/>
            <w:szCs w:val="32"/>
          </w:rPr>
          <w:delText>具有独立承担民事责任的能力</w:delText>
        </w:r>
      </w:del>
      <w:del w:id="12" w:author="姚宇杰" w:date="2024-09-24T17:03:37Z">
        <w:r>
          <w:rPr>
            <w:rFonts w:hint="eastAsia" w:ascii="仿宋_GB2312" w:hAnsi="仿宋_GB2312" w:eastAsia="仿宋_GB2312" w:cs="仿宋_GB2312"/>
            <w:sz w:val="32"/>
            <w:szCs w:val="32"/>
            <w:lang w:eastAsia="zh-CN"/>
          </w:rPr>
          <w:delText>、</w:delText>
        </w:r>
      </w:del>
      <w:del w:id="13" w:author="姚宇杰" w:date="2024-09-24T17:03:37Z">
        <w:r>
          <w:rPr>
            <w:rFonts w:hint="eastAsia" w:ascii="仿宋_GB2312" w:hAnsi="仿宋_GB2312" w:eastAsia="仿宋_GB2312" w:cs="仿宋_GB2312"/>
            <w:sz w:val="32"/>
            <w:szCs w:val="32"/>
          </w:rPr>
          <w:delText>良好的商业信誉</w:delText>
        </w:r>
      </w:del>
      <w:del w:id="14" w:author="姚宇杰" w:date="2024-09-24T17:03:37Z">
        <w:r>
          <w:rPr>
            <w:rFonts w:hint="eastAsia" w:ascii="仿宋_GB2312" w:hAnsi="仿宋_GB2312" w:eastAsia="仿宋_GB2312" w:cs="仿宋_GB2312"/>
            <w:sz w:val="32"/>
            <w:szCs w:val="32"/>
            <w:lang w:eastAsia="zh-CN"/>
          </w:rPr>
          <w:delText>的</w:delText>
        </w:r>
      </w:del>
      <w:del w:id="15" w:author="姚宇杰" w:date="2024-09-24T17:03:37Z">
        <w:r>
          <w:rPr>
            <w:rFonts w:hint="eastAsia" w:ascii="仿宋_GB2312" w:hAnsi="仿宋_GB2312" w:eastAsia="仿宋_GB2312" w:cs="仿宋_GB2312"/>
            <w:bCs/>
            <w:sz w:val="32"/>
            <w:szCs w:val="32"/>
          </w:rPr>
          <w:delText>服务机构</w:delText>
        </w:r>
      </w:del>
      <w:del w:id="16" w:author="姚宇杰" w:date="2024-09-24T17:03:37Z">
        <w:r>
          <w:rPr>
            <w:rFonts w:hint="eastAsia" w:ascii="仿宋_GB2312" w:hAnsi="仿宋_GB2312" w:eastAsia="仿宋_GB2312" w:cs="仿宋_GB2312"/>
            <w:bCs/>
            <w:sz w:val="32"/>
            <w:szCs w:val="32"/>
            <w:lang w:eastAsia="zh-CN"/>
          </w:rPr>
          <w:delText>，组织专家</w:delText>
        </w:r>
      </w:del>
      <w:del w:id="17" w:author="姚宇杰" w:date="2024-09-24T17:03:37Z">
        <w:r>
          <w:rPr>
            <w:rFonts w:hint="eastAsia" w:ascii="仿宋_GB2312" w:hAnsi="仿宋_GB2312" w:eastAsia="仿宋_GB2312" w:cs="仿宋_GB2312"/>
            <w:bCs/>
            <w:sz w:val="32"/>
            <w:szCs w:val="32"/>
          </w:rPr>
          <w:delText>开展202</w:delText>
        </w:r>
      </w:del>
      <w:del w:id="18" w:author="姚宇杰" w:date="2024-09-24T17:03:37Z">
        <w:r>
          <w:rPr>
            <w:rFonts w:hint="eastAsia" w:ascii="仿宋_GB2312" w:hAnsi="仿宋_GB2312" w:eastAsia="仿宋_GB2312" w:cs="仿宋_GB2312"/>
            <w:bCs/>
            <w:sz w:val="32"/>
            <w:szCs w:val="32"/>
            <w:lang w:val="en-US" w:eastAsia="zh-CN"/>
          </w:rPr>
          <w:delText>4</w:delText>
        </w:r>
      </w:del>
      <w:del w:id="19" w:author="姚宇杰" w:date="2024-09-24T17:03:37Z">
        <w:r>
          <w:rPr>
            <w:rFonts w:hint="eastAsia" w:ascii="仿宋_GB2312" w:hAnsi="仿宋_GB2312" w:eastAsia="仿宋_GB2312" w:cs="仿宋_GB2312"/>
            <w:bCs/>
            <w:sz w:val="32"/>
            <w:szCs w:val="32"/>
          </w:rPr>
          <w:delText>年第一批清洁生产审核现场评估验收工作。现就有关要求公告如下：</w:delText>
        </w:r>
      </w:del>
    </w:p>
    <w:p w14:paraId="1F14D721">
      <w:pPr>
        <w:spacing w:line="560" w:lineRule="exact"/>
        <w:ind w:firstLine="628" w:firstLineChars="200"/>
        <w:jc w:val="both"/>
        <w:rPr>
          <w:del w:id="20" w:author="姚宇杰" w:date="2024-09-24T17:03:37Z"/>
          <w:rFonts w:hint="eastAsia" w:ascii="黑体" w:hAnsi="黑体" w:eastAsia="黑体" w:cs="黑体"/>
          <w:bCs/>
          <w:sz w:val="32"/>
          <w:szCs w:val="32"/>
        </w:rPr>
      </w:pPr>
      <w:del w:id="21" w:author="姚宇杰" w:date="2024-09-24T17:03:37Z">
        <w:r>
          <w:rPr>
            <w:rFonts w:hint="eastAsia" w:ascii="黑体" w:hAnsi="黑体" w:eastAsia="黑体" w:cs="黑体"/>
            <w:bCs/>
            <w:sz w:val="32"/>
            <w:szCs w:val="32"/>
          </w:rPr>
          <w:delText>一、服务要求</w:delText>
        </w:r>
      </w:del>
    </w:p>
    <w:p w14:paraId="7E159F4F">
      <w:pPr>
        <w:spacing w:line="560" w:lineRule="exact"/>
        <w:ind w:firstLine="628" w:firstLineChars="200"/>
        <w:jc w:val="both"/>
        <w:rPr>
          <w:del w:id="22" w:author="姚宇杰" w:date="2024-09-24T17:03:37Z"/>
          <w:rFonts w:hint="eastAsia" w:ascii="仿宋_GB2312" w:hAnsi="仿宋_GB2312" w:eastAsia="仿宋_GB2312" w:cs="仿宋_GB2312"/>
          <w:bCs/>
          <w:sz w:val="32"/>
          <w:szCs w:val="32"/>
        </w:rPr>
      </w:pPr>
      <w:del w:id="23" w:author="姚宇杰" w:date="2024-09-24T17:03:37Z">
        <w:r>
          <w:rPr>
            <w:rFonts w:hint="eastAsia" w:ascii="楷体" w:hAnsi="楷体" w:eastAsia="楷体" w:cs="楷体"/>
            <w:b/>
            <w:sz w:val="32"/>
            <w:szCs w:val="32"/>
          </w:rPr>
          <w:delText>（一）服务内容。</w:delText>
        </w:r>
      </w:del>
      <w:del w:id="24" w:author="姚宇杰" w:date="2024-09-24T17:03:37Z">
        <w:r>
          <w:rPr>
            <w:rFonts w:hint="eastAsia" w:ascii="仿宋_GB2312" w:hAnsi="仿宋_GB2312" w:eastAsia="仿宋_GB2312" w:cs="仿宋_GB2312"/>
            <w:bCs/>
            <w:sz w:val="32"/>
            <w:szCs w:val="32"/>
          </w:rPr>
          <w:delText>根据《广东省经济和信息化委广东省环境保护厅关于印发清洁生产审核及验收工作流程的通知》（粤经信规字〔2017〕3号件要求，组织</w:delText>
        </w:r>
      </w:del>
      <w:del w:id="25" w:author="姚宇杰" w:date="2024-09-24T17:03:37Z">
        <w:r>
          <w:rPr>
            <w:rFonts w:hint="eastAsia" w:ascii="仿宋_GB2312" w:hAnsi="仿宋_GB2312" w:eastAsia="仿宋_GB2312" w:cs="仿宋_GB2312"/>
            <w:bCs/>
            <w:sz w:val="32"/>
            <w:szCs w:val="32"/>
            <w:lang w:val="en-US" w:eastAsia="zh-CN"/>
          </w:rPr>
          <w:delText>3</w:delText>
        </w:r>
      </w:del>
      <w:del w:id="26" w:author="姚宇杰" w:date="2024-09-24T17:03:37Z">
        <w:r>
          <w:rPr>
            <w:rFonts w:hint="eastAsia" w:ascii="仿宋_GB2312" w:hAnsi="仿宋_GB2312" w:eastAsia="仿宋_GB2312" w:cs="仿宋_GB2312"/>
            <w:bCs/>
            <w:sz w:val="32"/>
            <w:szCs w:val="32"/>
          </w:rPr>
          <w:delText>名清洁生产专家对中国石化润滑油有限公司茂名分公司</w:delText>
        </w:r>
      </w:del>
      <w:del w:id="27" w:author="姚宇杰" w:date="2024-09-24T17:03:37Z">
        <w:r>
          <w:rPr>
            <w:rFonts w:hint="eastAsia" w:ascii="仿宋_GB2312" w:hAnsi="仿宋_GB2312" w:eastAsia="仿宋_GB2312" w:cs="仿宋_GB2312"/>
            <w:sz w:val="32"/>
            <w:szCs w:val="32"/>
          </w:rPr>
          <w:delText>、茂名市旭日饲料有限公司</w:delText>
        </w:r>
      </w:del>
      <w:del w:id="28" w:author="姚宇杰" w:date="2024-09-24T17:03:37Z">
        <w:r>
          <w:rPr>
            <w:rFonts w:hint="eastAsia" w:ascii="仿宋_GB2312" w:hAnsi="仿宋_GB2312" w:eastAsia="仿宋_GB2312" w:cs="仿宋_GB2312"/>
            <w:sz w:val="32"/>
            <w:szCs w:val="32"/>
            <w:lang w:eastAsia="zh-CN"/>
          </w:rPr>
          <w:delText>、</w:delText>
        </w:r>
      </w:del>
      <w:del w:id="29" w:author="姚宇杰" w:date="2024-09-24T17:03:37Z">
        <w:r>
          <w:rPr>
            <w:rFonts w:hint="eastAsia" w:ascii="仿宋_GB2312" w:hAnsi="仿宋_GB2312" w:eastAsia="仿宋_GB2312" w:cs="仿宋_GB2312"/>
            <w:sz w:val="32"/>
            <w:szCs w:val="32"/>
          </w:rPr>
          <w:delText>茂名市民兴气体有限公司</w:delText>
        </w:r>
      </w:del>
      <w:del w:id="30" w:author="姚宇杰" w:date="2024-09-24T17:03:37Z">
        <w:r>
          <w:rPr>
            <w:rFonts w:hint="eastAsia" w:ascii="仿宋_GB2312" w:hAnsi="仿宋_GB2312" w:eastAsia="仿宋_GB2312" w:cs="仿宋_GB2312"/>
            <w:sz w:val="32"/>
            <w:szCs w:val="32"/>
            <w:lang w:eastAsia="zh-CN"/>
          </w:rPr>
          <w:delText>、高州市汇正木业有限公司、</w:delText>
        </w:r>
      </w:del>
      <w:del w:id="31" w:author="姚宇杰" w:date="2024-09-24T17:03:37Z">
        <w:r>
          <w:rPr>
            <w:rFonts w:hint="eastAsia" w:ascii="仿宋_GB2312" w:hAnsi="仿宋_GB2312" w:eastAsia="仿宋_GB2312" w:cs="仿宋_GB2312"/>
            <w:sz w:val="32"/>
            <w:szCs w:val="32"/>
            <w:lang w:val="en-US" w:eastAsia="zh-CN"/>
          </w:rPr>
          <w:delText>广东百维生物科技有限公司</w:delText>
        </w:r>
      </w:del>
      <w:del w:id="32" w:author="姚宇杰" w:date="2024-09-24T17:03:37Z">
        <w:r>
          <w:rPr>
            <w:rFonts w:hint="eastAsia" w:ascii="仿宋_GB2312" w:hAnsi="仿宋_GB2312" w:eastAsia="仿宋_GB2312" w:cs="仿宋_GB2312"/>
            <w:sz w:val="32"/>
            <w:szCs w:val="32"/>
          </w:rPr>
          <w:delText>共</w:delText>
        </w:r>
      </w:del>
      <w:del w:id="33" w:author="姚宇杰" w:date="2024-09-24T17:03:37Z">
        <w:r>
          <w:rPr>
            <w:rFonts w:hint="eastAsia" w:ascii="仿宋_GB2312" w:hAnsi="仿宋_GB2312" w:eastAsia="仿宋_GB2312" w:cs="仿宋_GB2312"/>
            <w:bCs/>
            <w:sz w:val="32"/>
            <w:szCs w:val="32"/>
            <w:lang w:val="en-US" w:eastAsia="zh-CN"/>
          </w:rPr>
          <w:delText>5</w:delText>
        </w:r>
      </w:del>
      <w:del w:id="34" w:author="姚宇杰" w:date="2024-09-24T17:03:37Z">
        <w:r>
          <w:rPr>
            <w:rFonts w:hint="eastAsia" w:ascii="仿宋_GB2312" w:hAnsi="仿宋_GB2312" w:eastAsia="仿宋_GB2312" w:cs="仿宋_GB2312"/>
            <w:bCs/>
            <w:sz w:val="32"/>
            <w:szCs w:val="32"/>
          </w:rPr>
          <w:delText>家企业进行清洁生产审核现场评估验收。按工作流程出具清洁生产审核评估验收意见表及清洁生产审核评估验收评分表。</w:delText>
        </w:r>
      </w:del>
    </w:p>
    <w:p w14:paraId="28014DA2">
      <w:pPr>
        <w:spacing w:line="560" w:lineRule="exact"/>
        <w:ind w:firstLine="628" w:firstLineChars="200"/>
        <w:jc w:val="both"/>
        <w:rPr>
          <w:del w:id="35" w:author="姚宇杰" w:date="2024-09-24T17:03:37Z"/>
          <w:rFonts w:hint="eastAsia" w:ascii="仿宋_GB2312" w:hAnsi="仿宋_GB2312" w:eastAsia="仿宋_GB2312" w:cs="仿宋_GB2312"/>
          <w:bCs/>
          <w:sz w:val="32"/>
          <w:szCs w:val="32"/>
        </w:rPr>
      </w:pPr>
      <w:del w:id="36" w:author="姚宇杰" w:date="2024-09-24T17:03:37Z">
        <w:r>
          <w:rPr>
            <w:rFonts w:hint="eastAsia" w:ascii="仿宋_GB2312" w:hAnsi="仿宋_GB2312" w:eastAsia="仿宋_GB2312" w:cs="仿宋_GB2312"/>
            <w:bCs/>
            <w:sz w:val="32"/>
            <w:szCs w:val="32"/>
          </w:rPr>
          <w:delText>清洁生产专家要求：获得国家或省清洁生产审核证书或具有环境保护类专业中级以上职称。专家酬劳参照《广东省发展改革委关于广东省综合评标评审专家库专家酬劳的管理办法》执行。</w:delText>
        </w:r>
      </w:del>
    </w:p>
    <w:p w14:paraId="1EC86D21">
      <w:pPr>
        <w:spacing w:line="560" w:lineRule="exact"/>
        <w:ind w:firstLine="628" w:firstLineChars="200"/>
        <w:jc w:val="both"/>
        <w:rPr>
          <w:del w:id="37" w:author="姚宇杰" w:date="2024-09-24T17:03:37Z"/>
          <w:rFonts w:hint="eastAsia" w:ascii="仿宋_GB2312" w:hAnsi="仿宋_GB2312" w:eastAsia="仿宋_GB2312" w:cs="仿宋_GB2312"/>
          <w:sz w:val="32"/>
          <w:szCs w:val="32"/>
        </w:rPr>
      </w:pPr>
      <w:del w:id="38" w:author="姚宇杰" w:date="2024-09-24T17:03:37Z">
        <w:r>
          <w:rPr>
            <w:rFonts w:hint="eastAsia" w:ascii="楷体" w:hAnsi="楷体" w:eastAsia="楷体" w:cs="楷体"/>
            <w:b/>
            <w:bCs/>
            <w:sz w:val="32"/>
            <w:szCs w:val="32"/>
          </w:rPr>
          <w:delText>（二）回避要求。</w:delText>
        </w:r>
      </w:del>
      <w:del w:id="39" w:author="姚宇杰" w:date="2024-09-24T17:03:37Z">
        <w:r>
          <w:rPr>
            <w:rFonts w:hint="eastAsia" w:ascii="仿宋_GB2312" w:hAnsi="仿宋_GB2312" w:eastAsia="仿宋_GB2312" w:cs="仿宋_GB2312"/>
            <w:sz w:val="32"/>
            <w:szCs w:val="32"/>
          </w:rPr>
          <w:delText>服务机构及参加现场评估验收的专家</w:delText>
        </w:r>
      </w:del>
      <w:del w:id="40" w:author="姚宇杰" w:date="2024-09-24T17:03:37Z">
        <w:r>
          <w:rPr>
            <w:rFonts w:hint="eastAsia" w:ascii="仿宋_GB2312" w:hAnsi="仿宋_GB2312" w:eastAsia="仿宋_GB2312" w:cs="仿宋_GB2312"/>
            <w:color w:val="333333"/>
            <w:kern w:val="0"/>
            <w:sz w:val="32"/>
            <w:szCs w:val="32"/>
            <w:shd w:val="clear" w:color="auto" w:fill="FFFFFF"/>
          </w:rPr>
          <w:delText>不</w:delText>
        </w:r>
      </w:del>
      <w:del w:id="41" w:author="姚宇杰" w:date="2024-09-24T17:03:37Z">
        <w:r>
          <w:rPr>
            <w:rFonts w:hint="eastAsia" w:ascii="仿宋_GB2312" w:hAnsi="仿宋_GB2312" w:eastAsia="仿宋_GB2312" w:cs="仿宋_GB2312"/>
            <w:sz w:val="32"/>
            <w:szCs w:val="32"/>
          </w:rPr>
          <w:delText>得与上述</w:delText>
        </w:r>
      </w:del>
      <w:del w:id="42" w:author="姚宇杰" w:date="2024-09-24T17:03:37Z">
        <w:r>
          <w:rPr>
            <w:rFonts w:hint="eastAsia" w:ascii="仿宋_GB2312" w:hAnsi="仿宋_GB2312" w:eastAsia="仿宋_GB2312" w:cs="仿宋_GB2312"/>
            <w:sz w:val="32"/>
            <w:szCs w:val="32"/>
            <w:lang w:val="en-US" w:eastAsia="zh-CN"/>
          </w:rPr>
          <w:delText>5</w:delText>
        </w:r>
      </w:del>
      <w:del w:id="43" w:author="姚宇杰" w:date="2024-09-24T17:03:37Z">
        <w:r>
          <w:rPr>
            <w:rFonts w:hint="eastAsia" w:ascii="仿宋_GB2312" w:hAnsi="仿宋_GB2312" w:eastAsia="仿宋_GB2312" w:cs="仿宋_GB2312"/>
            <w:sz w:val="32"/>
            <w:szCs w:val="32"/>
          </w:rPr>
          <w:delText>家</w:delText>
        </w:r>
      </w:del>
      <w:del w:id="44" w:author="姚宇杰" w:date="2024-09-24T17:03:37Z">
        <w:r>
          <w:rPr>
            <w:rFonts w:hint="eastAsia" w:ascii="仿宋_GB2312" w:hAnsi="仿宋_GB2312" w:eastAsia="仿宋_GB2312" w:cs="仿宋_GB2312"/>
            <w:bCs/>
            <w:sz w:val="32"/>
            <w:szCs w:val="32"/>
          </w:rPr>
          <w:delText>评估验收</w:delText>
        </w:r>
      </w:del>
      <w:del w:id="45" w:author="姚宇杰" w:date="2024-09-24T17:03:37Z">
        <w:r>
          <w:rPr>
            <w:rFonts w:hint="eastAsia" w:ascii="仿宋_GB2312" w:hAnsi="仿宋_GB2312" w:eastAsia="仿宋_GB2312" w:cs="仿宋_GB2312"/>
            <w:sz w:val="32"/>
            <w:szCs w:val="32"/>
          </w:rPr>
          <w:delText>企业有利益关系。</w:delText>
        </w:r>
      </w:del>
    </w:p>
    <w:p w14:paraId="4DB8BC13">
      <w:pPr>
        <w:spacing w:line="560" w:lineRule="exact"/>
        <w:ind w:firstLine="628" w:firstLineChars="200"/>
        <w:jc w:val="both"/>
        <w:rPr>
          <w:del w:id="46" w:author="姚宇杰" w:date="2024-09-24T17:03:37Z"/>
          <w:rFonts w:hint="eastAsia" w:ascii="仿宋_GB2312" w:hAnsi="仿宋_GB2312" w:eastAsia="仿宋_GB2312" w:cs="仿宋_GB2312"/>
          <w:sz w:val="32"/>
          <w:szCs w:val="32"/>
        </w:rPr>
      </w:pPr>
      <w:del w:id="47" w:author="姚宇杰" w:date="2024-09-24T17:03:37Z">
        <w:r>
          <w:rPr>
            <w:rFonts w:hint="eastAsia" w:ascii="楷体" w:hAnsi="楷体" w:eastAsia="楷体" w:cs="楷体"/>
            <w:b/>
            <w:bCs/>
            <w:sz w:val="32"/>
            <w:szCs w:val="32"/>
          </w:rPr>
          <w:delText>（三）服务时限。</w:delText>
        </w:r>
      </w:del>
      <w:del w:id="48" w:author="姚宇杰" w:date="2024-09-24T17:03:37Z">
        <w:r>
          <w:rPr>
            <w:rFonts w:hint="eastAsia" w:ascii="仿宋_GB2312" w:hAnsi="仿宋_GB2312" w:eastAsia="仿宋_GB2312" w:cs="仿宋_GB2312"/>
            <w:sz w:val="32"/>
            <w:szCs w:val="32"/>
          </w:rPr>
          <w:delText>中标服务机构确定并与我局签订合同后，5个工作日内组织专家完成本次服务内容。</w:delText>
        </w:r>
      </w:del>
    </w:p>
    <w:p w14:paraId="519D8EE4">
      <w:pPr>
        <w:spacing w:line="560" w:lineRule="exact"/>
        <w:ind w:firstLine="628" w:firstLineChars="200"/>
        <w:jc w:val="both"/>
        <w:rPr>
          <w:del w:id="49" w:author="姚宇杰" w:date="2024-09-24T17:03:37Z"/>
          <w:rFonts w:ascii="黑体" w:hAnsi="黑体" w:eastAsia="黑体" w:cs="黑体"/>
          <w:bCs/>
          <w:sz w:val="32"/>
          <w:szCs w:val="32"/>
        </w:rPr>
      </w:pPr>
      <w:del w:id="50" w:author="姚宇杰" w:date="2024-09-24T17:03:37Z">
        <w:r>
          <w:rPr>
            <w:rFonts w:hint="eastAsia" w:ascii="黑体" w:hAnsi="黑体" w:eastAsia="黑体" w:cs="黑体"/>
            <w:bCs/>
            <w:sz w:val="32"/>
            <w:szCs w:val="32"/>
          </w:rPr>
          <w:delText>二、预算金额</w:delText>
        </w:r>
      </w:del>
    </w:p>
    <w:p w14:paraId="26C17217">
      <w:pPr>
        <w:spacing w:line="560" w:lineRule="exact"/>
        <w:ind w:firstLine="628" w:firstLineChars="200"/>
        <w:jc w:val="both"/>
        <w:rPr>
          <w:del w:id="51" w:author="姚宇杰" w:date="2024-09-24T17:03:37Z"/>
          <w:rFonts w:hint="eastAsia" w:ascii="仿宋_GB2312" w:hAnsi="仿宋_GB2312" w:eastAsia="仿宋_GB2312" w:cs="仿宋_GB2312"/>
          <w:sz w:val="32"/>
          <w:szCs w:val="32"/>
        </w:rPr>
      </w:pPr>
      <w:del w:id="52" w:author="姚宇杰" w:date="2024-09-24T17:03:37Z">
        <w:r>
          <w:rPr>
            <w:rFonts w:hint="eastAsia" w:ascii="仿宋_GB2312" w:hAnsi="仿宋_GB2312" w:eastAsia="仿宋_GB2312" w:cs="仿宋_GB2312"/>
            <w:sz w:val="32"/>
            <w:szCs w:val="32"/>
          </w:rPr>
          <w:delText>最高限价为人民币</w:delText>
        </w:r>
      </w:del>
      <w:del w:id="53" w:author="姚宇杰" w:date="2024-09-24T17:03:37Z">
        <w:r>
          <w:rPr>
            <w:rFonts w:hint="eastAsia" w:ascii="仿宋_GB2312" w:hAnsi="仿宋_GB2312" w:eastAsia="仿宋_GB2312" w:cs="仿宋_GB2312"/>
            <w:sz w:val="32"/>
            <w:szCs w:val="32"/>
            <w:lang w:val="en-US" w:eastAsia="zh-CN"/>
          </w:rPr>
          <w:delText>12500</w:delText>
        </w:r>
      </w:del>
      <w:del w:id="54" w:author="姚宇杰" w:date="2024-09-24T17:03:37Z">
        <w:r>
          <w:rPr>
            <w:rFonts w:hint="eastAsia" w:ascii="仿宋_GB2312" w:hAnsi="仿宋_GB2312" w:eastAsia="仿宋_GB2312" w:cs="仿宋_GB2312"/>
            <w:sz w:val="32"/>
            <w:szCs w:val="32"/>
          </w:rPr>
          <w:delText>元。</w:delText>
        </w:r>
      </w:del>
    </w:p>
    <w:p w14:paraId="04151D46">
      <w:pPr>
        <w:spacing w:line="560" w:lineRule="exact"/>
        <w:ind w:firstLine="628" w:firstLineChars="200"/>
        <w:jc w:val="both"/>
        <w:rPr>
          <w:del w:id="55" w:author="姚宇杰" w:date="2024-09-24T17:03:37Z"/>
          <w:rFonts w:hint="eastAsia" w:ascii="仿宋_GB2312" w:hAnsi="仿宋_GB2312" w:eastAsia="仿宋_GB2312" w:cs="仿宋_GB2312"/>
          <w:sz w:val="32"/>
          <w:szCs w:val="32"/>
        </w:rPr>
      </w:pPr>
      <w:del w:id="56" w:author="姚宇杰" w:date="2024-09-24T17:03:37Z">
        <w:r>
          <w:rPr>
            <w:rFonts w:hint="eastAsia" w:ascii="仿宋_GB2312" w:hAnsi="仿宋_GB2312" w:eastAsia="仿宋_GB2312" w:cs="仿宋_GB2312"/>
            <w:sz w:val="32"/>
            <w:szCs w:val="32"/>
          </w:rPr>
          <w:delText>具体中标价以服务机构报价为准，最低报价者为第一中标候选人。中标价为包干价，包含专家劳务费、交通费、场地费、设备费、误工补助、税金等。</w:delText>
        </w:r>
      </w:del>
    </w:p>
    <w:p w14:paraId="50DD44CC">
      <w:pPr>
        <w:spacing w:line="560" w:lineRule="exact"/>
        <w:ind w:firstLine="628" w:firstLineChars="200"/>
        <w:jc w:val="both"/>
        <w:rPr>
          <w:del w:id="57" w:author="姚宇杰" w:date="2024-09-24T17:03:37Z"/>
          <w:rFonts w:hint="eastAsia" w:ascii="黑体" w:hAnsi="黑体" w:eastAsia="黑体" w:cs="黑体"/>
          <w:bCs/>
          <w:sz w:val="32"/>
          <w:szCs w:val="32"/>
        </w:rPr>
      </w:pPr>
      <w:del w:id="58" w:author="姚宇杰" w:date="2024-09-24T17:03:37Z">
        <w:r>
          <w:rPr>
            <w:rFonts w:hint="eastAsia" w:ascii="黑体" w:hAnsi="黑体" w:eastAsia="黑体" w:cs="黑体"/>
            <w:bCs/>
            <w:sz w:val="32"/>
            <w:szCs w:val="32"/>
          </w:rPr>
          <w:delText>三、报价日期</w:delText>
        </w:r>
      </w:del>
    </w:p>
    <w:p w14:paraId="7D3C89B9">
      <w:pPr>
        <w:spacing w:line="560" w:lineRule="exact"/>
        <w:ind w:firstLine="628" w:firstLineChars="200"/>
        <w:jc w:val="both"/>
        <w:rPr>
          <w:del w:id="59" w:author="姚宇杰" w:date="2024-09-24T17:03:37Z"/>
          <w:rFonts w:ascii="仿宋_GB2312" w:hAnsi="仿宋_GB2312" w:eastAsia="仿宋_GB2312" w:cs="仿宋_GB2312"/>
          <w:sz w:val="32"/>
          <w:szCs w:val="32"/>
        </w:rPr>
      </w:pPr>
      <w:del w:id="60" w:author="姚宇杰" w:date="2024-09-24T17:03:37Z">
        <w:r>
          <w:rPr>
            <w:rFonts w:hint="eastAsia" w:ascii="仿宋_GB2312" w:hAnsi="仿宋_GB2312" w:eastAsia="仿宋_GB2312" w:cs="仿宋_GB2312"/>
            <w:sz w:val="32"/>
            <w:szCs w:val="32"/>
          </w:rPr>
          <w:delText>报价日期为202</w:delText>
        </w:r>
      </w:del>
      <w:del w:id="61" w:author="姚宇杰" w:date="2024-09-24T17:03:37Z">
        <w:r>
          <w:rPr>
            <w:rFonts w:hint="eastAsia" w:ascii="仿宋_GB2312" w:hAnsi="仿宋_GB2312" w:eastAsia="仿宋_GB2312" w:cs="仿宋_GB2312"/>
            <w:sz w:val="32"/>
            <w:szCs w:val="32"/>
            <w:lang w:val="en-US" w:eastAsia="zh-CN"/>
          </w:rPr>
          <w:delText>4</w:delText>
        </w:r>
      </w:del>
      <w:del w:id="62" w:author="姚宇杰" w:date="2024-09-24T17:03:37Z">
        <w:r>
          <w:rPr>
            <w:rFonts w:hint="eastAsia" w:ascii="仿宋_GB2312" w:hAnsi="仿宋_GB2312" w:eastAsia="仿宋_GB2312" w:cs="仿宋_GB2312"/>
            <w:sz w:val="32"/>
            <w:szCs w:val="32"/>
          </w:rPr>
          <w:delText>年</w:delText>
        </w:r>
      </w:del>
      <w:del w:id="63" w:author="姚宇杰" w:date="2024-09-24T17:03:37Z">
        <w:r>
          <w:rPr>
            <w:rFonts w:hint="eastAsia" w:ascii="仿宋_GB2312" w:hAnsi="仿宋_GB2312" w:eastAsia="仿宋_GB2312" w:cs="仿宋_GB2312"/>
            <w:sz w:val="32"/>
            <w:szCs w:val="32"/>
            <w:lang w:val="en-US" w:eastAsia="zh-CN"/>
          </w:rPr>
          <w:delText>9</w:delText>
        </w:r>
      </w:del>
      <w:del w:id="64" w:author="姚宇杰" w:date="2024-09-24T17:03:37Z">
        <w:r>
          <w:rPr>
            <w:rFonts w:hint="eastAsia" w:ascii="仿宋_GB2312" w:hAnsi="仿宋_GB2312" w:eastAsia="仿宋_GB2312" w:cs="仿宋_GB2312"/>
            <w:sz w:val="32"/>
            <w:szCs w:val="32"/>
          </w:rPr>
          <w:delText>月</w:delText>
        </w:r>
      </w:del>
      <w:del w:id="65" w:author="姚宇杰" w:date="2024-09-24T17:03:37Z">
        <w:r>
          <w:rPr>
            <w:rFonts w:hint="eastAsia" w:ascii="仿宋_GB2312" w:hAnsi="仿宋_GB2312" w:eastAsia="仿宋_GB2312" w:cs="仿宋_GB2312"/>
            <w:sz w:val="32"/>
            <w:szCs w:val="32"/>
            <w:lang w:val="en-US" w:eastAsia="zh-CN"/>
          </w:rPr>
          <w:delText>25</w:delText>
        </w:r>
      </w:del>
      <w:del w:id="66" w:author="姚宇杰" w:date="2024-09-24T17:03:37Z">
        <w:r>
          <w:rPr>
            <w:rFonts w:hint="eastAsia" w:ascii="仿宋_GB2312" w:hAnsi="仿宋_GB2312" w:eastAsia="仿宋_GB2312" w:cs="仿宋_GB2312"/>
            <w:sz w:val="32"/>
            <w:szCs w:val="32"/>
          </w:rPr>
          <w:delText>日至202</w:delText>
        </w:r>
      </w:del>
      <w:del w:id="67" w:author="姚宇杰" w:date="2024-09-24T17:03:37Z">
        <w:r>
          <w:rPr>
            <w:rFonts w:hint="eastAsia" w:ascii="仿宋_GB2312" w:hAnsi="仿宋_GB2312" w:eastAsia="仿宋_GB2312" w:cs="仿宋_GB2312"/>
            <w:sz w:val="32"/>
            <w:szCs w:val="32"/>
            <w:lang w:val="en-US" w:eastAsia="zh-CN"/>
          </w:rPr>
          <w:delText>4</w:delText>
        </w:r>
      </w:del>
      <w:del w:id="68" w:author="姚宇杰" w:date="2024-09-24T17:03:37Z">
        <w:r>
          <w:rPr>
            <w:rFonts w:hint="eastAsia" w:ascii="仿宋_GB2312" w:hAnsi="仿宋_GB2312" w:eastAsia="仿宋_GB2312" w:cs="仿宋_GB2312"/>
            <w:sz w:val="32"/>
            <w:szCs w:val="32"/>
          </w:rPr>
          <w:delText>年</w:delText>
        </w:r>
      </w:del>
      <w:del w:id="69" w:author="姚宇杰" w:date="2024-09-24T17:03:37Z">
        <w:r>
          <w:rPr>
            <w:rFonts w:hint="eastAsia" w:ascii="仿宋_GB2312" w:hAnsi="仿宋_GB2312" w:eastAsia="仿宋_GB2312" w:cs="仿宋_GB2312"/>
            <w:sz w:val="32"/>
            <w:szCs w:val="32"/>
            <w:lang w:val="en-US" w:eastAsia="zh-CN"/>
          </w:rPr>
          <w:delText>9</w:delText>
        </w:r>
      </w:del>
      <w:del w:id="70" w:author="姚宇杰" w:date="2024-09-24T17:03:37Z">
        <w:r>
          <w:rPr>
            <w:rFonts w:hint="eastAsia" w:ascii="仿宋_GB2312" w:hAnsi="仿宋_GB2312" w:eastAsia="仿宋_GB2312" w:cs="仿宋_GB2312"/>
            <w:sz w:val="32"/>
            <w:szCs w:val="32"/>
          </w:rPr>
          <w:delText>月</w:delText>
        </w:r>
      </w:del>
      <w:del w:id="71" w:author="姚宇杰" w:date="2024-09-24T17:03:37Z">
        <w:r>
          <w:rPr>
            <w:rFonts w:hint="eastAsia" w:ascii="仿宋_GB2312" w:hAnsi="仿宋_GB2312" w:eastAsia="仿宋_GB2312" w:cs="仿宋_GB2312"/>
            <w:sz w:val="32"/>
            <w:szCs w:val="32"/>
            <w:lang w:val="en-US" w:eastAsia="zh-CN"/>
          </w:rPr>
          <w:delText>30</w:delText>
        </w:r>
      </w:del>
      <w:del w:id="72" w:author="姚宇杰" w:date="2024-09-24T17:03:37Z">
        <w:r>
          <w:rPr>
            <w:rFonts w:hint="eastAsia" w:ascii="仿宋_GB2312" w:hAnsi="仿宋_GB2312" w:eastAsia="仿宋_GB2312" w:cs="仿宋_GB2312"/>
            <w:sz w:val="32"/>
            <w:szCs w:val="32"/>
          </w:rPr>
          <w:delText>日。</w:delText>
        </w:r>
      </w:del>
    </w:p>
    <w:p w14:paraId="15F04CF6">
      <w:pPr>
        <w:spacing w:line="560" w:lineRule="exact"/>
        <w:ind w:firstLine="628" w:firstLineChars="200"/>
        <w:jc w:val="both"/>
        <w:rPr>
          <w:del w:id="73" w:author="姚宇杰" w:date="2024-09-24T17:03:37Z"/>
          <w:rFonts w:hint="eastAsia" w:ascii="黑体" w:hAnsi="黑体" w:eastAsia="黑体" w:cs="黑体"/>
          <w:bCs/>
          <w:sz w:val="32"/>
          <w:szCs w:val="32"/>
        </w:rPr>
      </w:pPr>
      <w:del w:id="74" w:author="姚宇杰" w:date="2024-09-24T17:03:37Z">
        <w:r>
          <w:rPr>
            <w:rFonts w:hint="eastAsia" w:ascii="黑体" w:hAnsi="黑体" w:eastAsia="黑体" w:cs="黑体"/>
            <w:bCs/>
            <w:sz w:val="32"/>
            <w:szCs w:val="32"/>
          </w:rPr>
          <w:delText>四、报价资料</w:delText>
        </w:r>
      </w:del>
    </w:p>
    <w:p w14:paraId="51111820">
      <w:pPr>
        <w:spacing w:line="560" w:lineRule="exact"/>
        <w:ind w:firstLine="628" w:firstLineChars="200"/>
        <w:jc w:val="both"/>
        <w:rPr>
          <w:del w:id="75" w:author="姚宇杰" w:date="2024-09-24T17:03:37Z"/>
          <w:rFonts w:hint="eastAsia" w:ascii="仿宋_GB2312" w:hAnsi="仿宋_GB2312" w:eastAsia="仿宋_GB2312" w:cs="仿宋_GB2312"/>
          <w:sz w:val="32"/>
          <w:szCs w:val="32"/>
        </w:rPr>
      </w:pPr>
      <w:del w:id="76" w:author="姚宇杰" w:date="2024-09-24T17:03:37Z">
        <w:r>
          <w:rPr>
            <w:rFonts w:hint="eastAsia" w:ascii="仿宋_GB2312" w:hAnsi="仿宋_GB2312" w:eastAsia="仿宋_GB2312" w:cs="仿宋_GB2312"/>
            <w:sz w:val="32"/>
            <w:szCs w:val="32"/>
          </w:rPr>
          <w:delText>（一）服务机构证书复印件（营业执照等）。</w:delText>
        </w:r>
      </w:del>
    </w:p>
    <w:p w14:paraId="3F88626F">
      <w:pPr>
        <w:adjustRightInd w:val="0"/>
        <w:snapToGrid w:val="0"/>
        <w:spacing w:line="560" w:lineRule="exact"/>
        <w:ind w:firstLine="628" w:firstLineChars="200"/>
        <w:jc w:val="both"/>
        <w:rPr>
          <w:del w:id="77" w:author="姚宇杰" w:date="2024-09-24T17:03:37Z"/>
          <w:rFonts w:ascii="仿宋_GB2312" w:hAnsi="宋体" w:eastAsia="仿宋_GB2312" w:cs="宋体"/>
          <w:color w:val="000000"/>
          <w:kern w:val="0"/>
          <w:sz w:val="32"/>
          <w:szCs w:val="32"/>
        </w:rPr>
      </w:pPr>
      <w:del w:id="78" w:author="姚宇杰" w:date="2024-09-24T17:03:37Z">
        <w:r>
          <w:rPr>
            <w:rFonts w:hint="eastAsia" w:ascii="仿宋_GB2312" w:hAnsi="仿宋" w:eastAsia="仿宋_GB2312" w:cs="仿宋"/>
            <w:color w:val="000000"/>
            <w:sz w:val="32"/>
            <w:szCs w:val="32"/>
          </w:rPr>
          <w:delText>（二）相关资质类证书复印件。</w:delText>
        </w:r>
      </w:del>
    </w:p>
    <w:p w14:paraId="12A46DB5">
      <w:pPr>
        <w:spacing w:line="560" w:lineRule="exact"/>
        <w:ind w:firstLine="628" w:firstLineChars="200"/>
        <w:rPr>
          <w:del w:id="79" w:author="姚宇杰" w:date="2024-09-24T17:03:37Z"/>
          <w:rFonts w:ascii="仿宋_GB2312" w:hAnsi="宋体" w:eastAsia="仿宋_GB2312" w:cs="宋体"/>
          <w:color w:val="000000"/>
          <w:kern w:val="0"/>
          <w:sz w:val="32"/>
          <w:szCs w:val="32"/>
        </w:rPr>
      </w:pPr>
      <w:del w:id="80" w:author="姚宇杰" w:date="2024-09-24T17:03:37Z">
        <w:r>
          <w:rPr>
            <w:rFonts w:hint="eastAsia" w:ascii="仿宋_GB2312" w:hAnsi="宋体" w:eastAsia="仿宋_GB2312" w:cs="宋体"/>
            <w:color w:val="000000"/>
            <w:kern w:val="0"/>
            <w:sz w:val="32"/>
            <w:szCs w:val="32"/>
          </w:rPr>
          <w:delText>（三）报价函（见附件）。</w:delText>
        </w:r>
      </w:del>
    </w:p>
    <w:p w14:paraId="501EAB92">
      <w:pPr>
        <w:spacing w:line="560" w:lineRule="exact"/>
        <w:ind w:firstLine="628" w:firstLineChars="200"/>
        <w:jc w:val="both"/>
        <w:rPr>
          <w:del w:id="81" w:author="姚宇杰" w:date="2024-09-24T17:03:37Z"/>
          <w:rFonts w:hint="eastAsia" w:ascii="仿宋_GB2312" w:hAnsi="仿宋_GB2312" w:eastAsia="仿宋_GB2312" w:cs="仿宋_GB2312"/>
          <w:sz w:val="32"/>
          <w:szCs w:val="32"/>
        </w:rPr>
      </w:pPr>
      <w:del w:id="82" w:author="姚宇杰" w:date="2024-09-24T17:03:37Z">
        <w:r>
          <w:rPr>
            <w:rFonts w:hint="eastAsia" w:ascii="仿宋_GB2312" w:hAnsi="宋体" w:eastAsia="仿宋_GB2312" w:cs="宋体"/>
            <w:color w:val="000000"/>
            <w:kern w:val="0"/>
            <w:sz w:val="32"/>
            <w:szCs w:val="32"/>
          </w:rPr>
          <w:delText>以上资料一式2份，每页需盖公章。</w:delText>
        </w:r>
      </w:del>
    </w:p>
    <w:p w14:paraId="1C175077">
      <w:pPr>
        <w:spacing w:line="560" w:lineRule="exact"/>
        <w:ind w:firstLine="628" w:firstLineChars="200"/>
        <w:jc w:val="both"/>
        <w:rPr>
          <w:del w:id="83" w:author="姚宇杰" w:date="2024-09-24T17:03:37Z"/>
          <w:rFonts w:hint="eastAsia" w:ascii="黑体" w:hAnsi="黑体" w:eastAsia="黑体" w:cs="黑体"/>
          <w:bCs/>
          <w:sz w:val="32"/>
          <w:szCs w:val="32"/>
        </w:rPr>
      </w:pPr>
      <w:del w:id="84" w:author="姚宇杰" w:date="2024-09-24T17:03:37Z">
        <w:r>
          <w:rPr>
            <w:rFonts w:hint="eastAsia" w:ascii="黑体" w:hAnsi="黑体" w:eastAsia="黑体" w:cs="黑体"/>
            <w:bCs/>
            <w:sz w:val="32"/>
            <w:szCs w:val="32"/>
          </w:rPr>
          <w:delText>五、其他</w:delText>
        </w:r>
      </w:del>
    </w:p>
    <w:p w14:paraId="68BFBD72">
      <w:pPr>
        <w:spacing w:line="560" w:lineRule="exact"/>
        <w:ind w:firstLine="628" w:firstLineChars="200"/>
        <w:jc w:val="both"/>
        <w:rPr>
          <w:del w:id="85" w:author="姚宇杰" w:date="2024-09-24T17:03:37Z"/>
          <w:rFonts w:hint="eastAsia" w:ascii="仿宋_GB2312" w:hAnsi="微软雅黑" w:eastAsia="仿宋_GB2312" w:cs="仿宋_GB2312"/>
          <w:color w:val="000000"/>
          <w:sz w:val="32"/>
          <w:szCs w:val="32"/>
        </w:rPr>
      </w:pPr>
      <w:del w:id="86" w:author="姚宇杰" w:date="2024-09-24T17:03:37Z">
        <w:r>
          <w:rPr>
            <w:rFonts w:hint="eastAsia" w:ascii="仿宋_GB2312" w:hAnsi="微软雅黑" w:eastAsia="仿宋_GB2312" w:cs="仿宋_GB2312"/>
            <w:color w:val="000000"/>
            <w:sz w:val="32"/>
            <w:szCs w:val="32"/>
          </w:rPr>
          <w:delText>请服务机构将报价资料集中密封为一袋并</w:delText>
        </w:r>
      </w:del>
      <w:del w:id="87" w:author="姚宇杰" w:date="2024-09-24T17:03:37Z">
        <w:r>
          <w:rPr>
            <w:rFonts w:hint="eastAsia" w:ascii="仿宋_GB2312" w:hAnsi="宋体" w:eastAsia="仿宋_GB2312" w:cs="宋体"/>
            <w:color w:val="000000"/>
            <w:kern w:val="0"/>
            <w:sz w:val="32"/>
            <w:szCs w:val="32"/>
          </w:rPr>
          <w:delText>加盖公章</w:delText>
        </w:r>
      </w:del>
      <w:del w:id="88" w:author="姚宇杰" w:date="2024-09-24T17:03:37Z">
        <w:r>
          <w:rPr>
            <w:rFonts w:hint="eastAsia" w:ascii="仿宋_GB2312" w:hAnsi="微软雅黑" w:eastAsia="仿宋_GB2312" w:cs="仿宋_GB2312"/>
            <w:color w:val="000000"/>
            <w:sz w:val="32"/>
            <w:szCs w:val="32"/>
          </w:rPr>
          <w:delText>，于正常上班时间内将报价资料报送到茂名市油城六路20号市工信局</w:delText>
        </w:r>
      </w:del>
      <w:del w:id="89" w:author="姚宇杰" w:date="2024-09-24T17:03:37Z">
        <w:r>
          <w:rPr>
            <w:rFonts w:hint="eastAsia" w:ascii="仿宋_GB2312" w:hAnsi="微软雅黑" w:eastAsia="仿宋_GB2312" w:cs="仿宋_GB2312"/>
            <w:color w:val="000000"/>
            <w:sz w:val="32"/>
            <w:szCs w:val="32"/>
            <w:lang w:val="en-US" w:eastAsia="zh-CN"/>
          </w:rPr>
          <w:delText>综合利用与民爆物品监管科</w:delText>
        </w:r>
      </w:del>
      <w:del w:id="90" w:author="姚宇杰" w:date="2024-09-24T17:03:37Z">
        <w:r>
          <w:rPr>
            <w:rFonts w:hint="eastAsia" w:ascii="仿宋_GB2312" w:hAnsi="微软雅黑" w:eastAsia="仿宋_GB2312" w:cs="仿宋_GB2312"/>
            <w:color w:val="000000"/>
            <w:sz w:val="32"/>
            <w:szCs w:val="32"/>
          </w:rPr>
          <w:delText>（610室），</w:delText>
        </w:r>
      </w:del>
      <w:del w:id="91" w:author="姚宇杰" w:date="2024-09-24T17:03:37Z">
        <w:r>
          <w:rPr>
            <w:rFonts w:hint="eastAsia" w:ascii="仿宋_GB2312" w:hAnsi="仿宋_GB2312" w:eastAsia="仿宋_GB2312" w:cs="仿宋_GB2312"/>
            <w:sz w:val="32"/>
            <w:szCs w:val="32"/>
          </w:rPr>
          <w:delText>逾期不予受理</w:delText>
        </w:r>
      </w:del>
      <w:del w:id="92" w:author="姚宇杰" w:date="2024-09-24T17:03:37Z">
        <w:r>
          <w:rPr>
            <w:rFonts w:hint="eastAsia" w:ascii="仿宋_GB2312" w:hAnsi="微软雅黑" w:eastAsia="仿宋_GB2312" w:cs="仿宋_GB2312"/>
            <w:color w:val="000000"/>
            <w:sz w:val="32"/>
            <w:szCs w:val="32"/>
          </w:rPr>
          <w:delText>。</w:delText>
        </w:r>
      </w:del>
    </w:p>
    <w:p w14:paraId="40733EA8">
      <w:pPr>
        <w:spacing w:line="560" w:lineRule="exact"/>
        <w:jc w:val="left"/>
        <w:rPr>
          <w:del w:id="93" w:author="姚宇杰" w:date="2024-09-24T17:03:37Z"/>
          <w:rFonts w:hint="eastAsia" w:ascii="仿宋_GB2312" w:hAnsi="仿宋_GB2312" w:eastAsia="仿宋_GB2312" w:cs="仿宋_GB2312"/>
          <w:bCs/>
          <w:sz w:val="32"/>
          <w:szCs w:val="32"/>
        </w:rPr>
      </w:pPr>
    </w:p>
    <w:p w14:paraId="47D0EB98">
      <w:pPr>
        <w:spacing w:line="560" w:lineRule="exact"/>
        <w:ind w:firstLine="628" w:firstLineChars="200"/>
        <w:jc w:val="left"/>
        <w:rPr>
          <w:del w:id="94" w:author="姚宇杰" w:date="2024-09-24T17:03:37Z"/>
          <w:rFonts w:hint="eastAsia" w:ascii="仿宋_GB2312" w:hAnsi="仿宋_GB2312" w:eastAsia="仿宋_GB2312" w:cs="仿宋_GB2312"/>
          <w:bCs/>
          <w:sz w:val="32"/>
          <w:szCs w:val="32"/>
          <w:lang w:eastAsia="zh-CN"/>
        </w:rPr>
      </w:pPr>
      <w:del w:id="95" w:author="姚宇杰" w:date="2024-09-24T17:03:37Z">
        <w:r>
          <w:rPr>
            <w:rFonts w:hint="eastAsia" w:ascii="仿宋_GB2312" w:hAnsi="仿宋_GB2312" w:eastAsia="仿宋_GB2312" w:cs="仿宋_GB2312"/>
            <w:bCs/>
            <w:sz w:val="32"/>
            <w:szCs w:val="32"/>
            <w:lang w:eastAsia="zh-CN"/>
          </w:rPr>
          <w:delText>附件：报价函</w:delText>
        </w:r>
      </w:del>
    </w:p>
    <w:p w14:paraId="2BD15BA2">
      <w:pPr>
        <w:spacing w:line="560" w:lineRule="exact"/>
        <w:ind w:firstLine="0" w:firstLineChars="0"/>
        <w:jc w:val="left"/>
        <w:rPr>
          <w:del w:id="96" w:author="姚宇杰" w:date="2024-09-24T17:03:37Z"/>
          <w:rFonts w:hint="eastAsia" w:ascii="仿宋_GB2312" w:hAnsi="仿宋_GB2312" w:eastAsia="仿宋_GB2312" w:cs="仿宋_GB2312"/>
          <w:bCs/>
          <w:sz w:val="32"/>
          <w:szCs w:val="32"/>
          <w:lang w:eastAsia="zh-CN"/>
        </w:rPr>
      </w:pPr>
    </w:p>
    <w:p w14:paraId="09301B56">
      <w:pPr>
        <w:spacing w:line="560" w:lineRule="exact"/>
        <w:jc w:val="center"/>
        <w:rPr>
          <w:del w:id="97" w:author="姚宇杰" w:date="2024-09-24T17:03:37Z"/>
          <w:rFonts w:hint="eastAsia" w:ascii="仿宋_GB2312" w:hAnsi="仿宋_GB2312" w:eastAsia="仿宋_GB2312" w:cs="仿宋_GB2312"/>
          <w:bCs/>
          <w:sz w:val="32"/>
          <w:szCs w:val="32"/>
        </w:rPr>
      </w:pPr>
      <w:del w:id="98" w:author="姚宇杰" w:date="2024-09-24T17:03:37Z">
        <w:r>
          <w:rPr>
            <w:rFonts w:hint="eastAsia" w:ascii="仿宋_GB2312" w:hAnsi="仿宋_GB2312" w:eastAsia="仿宋_GB2312" w:cs="仿宋_GB2312"/>
            <w:bCs/>
            <w:sz w:val="32"/>
            <w:szCs w:val="32"/>
          </w:rPr>
          <w:delText xml:space="preserve">             </w:delText>
        </w:r>
      </w:del>
      <w:del w:id="99" w:author="姚宇杰" w:date="2024-09-24T17:03:37Z">
        <w:r>
          <w:rPr>
            <w:rFonts w:hint="eastAsia" w:ascii="仿宋_GB2312" w:hAnsi="仿宋_GB2312" w:eastAsia="仿宋_GB2312" w:cs="仿宋_GB2312"/>
            <w:bCs/>
            <w:sz w:val="32"/>
            <w:szCs w:val="32"/>
            <w:lang w:val="en-US" w:eastAsia="zh-CN"/>
          </w:rPr>
          <w:delText xml:space="preserve">  </w:delText>
        </w:r>
      </w:del>
      <w:del w:id="100" w:author="姚宇杰" w:date="2024-09-24T17:03:37Z">
        <w:r>
          <w:rPr>
            <w:rFonts w:hint="eastAsia" w:ascii="仿宋_GB2312" w:hAnsi="仿宋_GB2312" w:eastAsia="仿宋_GB2312" w:cs="仿宋_GB2312"/>
            <w:bCs/>
            <w:sz w:val="32"/>
            <w:szCs w:val="32"/>
          </w:rPr>
          <w:delText xml:space="preserve">        茂名市工业和信息化局</w:delText>
        </w:r>
      </w:del>
    </w:p>
    <w:p w14:paraId="0275FDC2">
      <w:pPr>
        <w:spacing w:line="560" w:lineRule="exact"/>
        <w:ind w:firstLine="5024" w:firstLineChars="1600"/>
        <w:jc w:val="left"/>
        <w:rPr>
          <w:del w:id="101" w:author="姚宇杰" w:date="2024-09-24T17:03:37Z"/>
          <w:rFonts w:ascii="仿宋_GB2312" w:hAnsi="仿宋_GB2312" w:eastAsia="仿宋_GB2312" w:cs="仿宋_GB2312"/>
          <w:bCs/>
          <w:sz w:val="32"/>
          <w:szCs w:val="32"/>
        </w:rPr>
      </w:pPr>
      <w:del w:id="102" w:author="姚宇杰" w:date="2024-09-24T17:03:37Z">
        <w:r>
          <w:rPr>
            <w:rFonts w:hint="eastAsia" w:ascii="仿宋_GB2312" w:hAnsi="仿宋_GB2312" w:eastAsia="仿宋_GB2312" w:cs="仿宋_GB2312"/>
            <w:bCs/>
            <w:sz w:val="32"/>
            <w:szCs w:val="32"/>
          </w:rPr>
          <w:delText>202</w:delText>
        </w:r>
      </w:del>
      <w:del w:id="103" w:author="姚宇杰" w:date="2024-09-24T17:03:37Z">
        <w:r>
          <w:rPr>
            <w:rFonts w:hint="eastAsia" w:ascii="仿宋_GB2312" w:hAnsi="仿宋_GB2312" w:eastAsia="仿宋_GB2312" w:cs="仿宋_GB2312"/>
            <w:bCs/>
            <w:sz w:val="32"/>
            <w:szCs w:val="32"/>
            <w:lang w:val="en-US" w:eastAsia="zh-CN"/>
          </w:rPr>
          <w:delText>4</w:delText>
        </w:r>
      </w:del>
      <w:del w:id="104" w:author="姚宇杰" w:date="2024-09-24T17:03:37Z">
        <w:r>
          <w:rPr>
            <w:rFonts w:hint="eastAsia" w:ascii="仿宋_GB2312" w:hAnsi="仿宋_GB2312" w:eastAsia="仿宋_GB2312" w:cs="仿宋_GB2312"/>
            <w:bCs/>
            <w:sz w:val="32"/>
            <w:szCs w:val="32"/>
          </w:rPr>
          <w:delText>年</w:delText>
        </w:r>
      </w:del>
      <w:del w:id="105" w:author="姚宇杰" w:date="2024-09-24T17:03:37Z">
        <w:r>
          <w:rPr>
            <w:rFonts w:hint="eastAsia" w:ascii="仿宋_GB2312" w:hAnsi="仿宋_GB2312" w:eastAsia="仿宋_GB2312" w:cs="仿宋_GB2312"/>
            <w:bCs/>
            <w:sz w:val="32"/>
            <w:szCs w:val="32"/>
            <w:lang w:val="en-US" w:eastAsia="zh-CN"/>
          </w:rPr>
          <w:delText>9</w:delText>
        </w:r>
      </w:del>
      <w:del w:id="106" w:author="姚宇杰" w:date="2024-09-24T17:03:37Z">
        <w:r>
          <w:rPr>
            <w:rFonts w:hint="eastAsia" w:ascii="仿宋_GB2312" w:hAnsi="仿宋_GB2312" w:eastAsia="仿宋_GB2312" w:cs="仿宋_GB2312"/>
            <w:bCs/>
            <w:sz w:val="32"/>
            <w:szCs w:val="32"/>
          </w:rPr>
          <w:delText>月</w:delText>
        </w:r>
      </w:del>
      <w:del w:id="107" w:author="姚宇杰" w:date="2024-09-24T17:03:37Z">
        <w:r>
          <w:rPr>
            <w:rFonts w:hint="eastAsia" w:ascii="仿宋_GB2312" w:hAnsi="仿宋_GB2312" w:eastAsia="仿宋_GB2312" w:cs="仿宋_GB2312"/>
            <w:bCs/>
            <w:sz w:val="32"/>
            <w:szCs w:val="32"/>
            <w:lang w:val="en-US" w:eastAsia="zh-CN"/>
          </w:rPr>
          <w:delText>24</w:delText>
        </w:r>
      </w:del>
      <w:del w:id="108" w:author="姚宇杰" w:date="2024-09-24T17:03:37Z">
        <w:r>
          <w:rPr>
            <w:rFonts w:hint="eastAsia" w:ascii="仿宋_GB2312" w:hAnsi="仿宋_GB2312" w:eastAsia="仿宋_GB2312" w:cs="仿宋_GB2312"/>
            <w:bCs/>
            <w:sz w:val="32"/>
            <w:szCs w:val="32"/>
          </w:rPr>
          <w:delText>日</w:delText>
        </w:r>
      </w:del>
    </w:p>
    <w:p w14:paraId="33059F44">
      <w:pPr>
        <w:spacing w:line="560" w:lineRule="exact"/>
        <w:ind w:firstLine="628" w:firstLineChars="200"/>
        <w:jc w:val="left"/>
        <w:rPr>
          <w:del w:id="109" w:author="姚宇杰" w:date="2024-09-24T17:03:37Z"/>
          <w:rFonts w:hint="eastAsia" w:ascii="方正小标宋简体" w:hAnsi="方正小标宋简体" w:eastAsia="方正小标宋简体" w:cs="方正小标宋简体"/>
          <w:b/>
          <w:color w:val="000000"/>
          <w:sz w:val="40"/>
          <w:szCs w:val="40"/>
        </w:rPr>
      </w:pPr>
      <w:del w:id="110" w:author="姚宇杰" w:date="2024-09-24T17:03:37Z">
        <w:r>
          <w:rPr>
            <w:rFonts w:hint="eastAsia" w:ascii="仿宋_GB2312" w:hAnsi="仿宋_GB2312" w:eastAsia="仿宋_GB2312" w:cs="仿宋_GB2312"/>
            <w:bCs/>
            <w:sz w:val="32"/>
            <w:szCs w:val="32"/>
          </w:rPr>
          <w:delText>（联系人：</w:delText>
        </w:r>
      </w:del>
      <w:del w:id="111" w:author="姚宇杰" w:date="2024-09-24T17:03:37Z">
        <w:r>
          <w:rPr>
            <w:rFonts w:hint="eastAsia" w:ascii="仿宋_GB2312" w:hAnsi="仿宋_GB2312" w:eastAsia="仿宋_GB2312" w:cs="仿宋_GB2312"/>
            <w:bCs/>
            <w:sz w:val="32"/>
            <w:szCs w:val="32"/>
            <w:lang w:val="en-US" w:eastAsia="zh-CN"/>
          </w:rPr>
          <w:delText>姚宇杰</w:delText>
        </w:r>
      </w:del>
      <w:del w:id="112" w:author="姚宇杰" w:date="2024-09-24T17:03:37Z">
        <w:r>
          <w:rPr>
            <w:rFonts w:hint="eastAsia" w:ascii="仿宋_GB2312" w:hAnsi="仿宋_GB2312" w:eastAsia="仿宋_GB2312" w:cs="仿宋_GB2312"/>
            <w:bCs/>
            <w:sz w:val="32"/>
            <w:szCs w:val="32"/>
          </w:rPr>
          <w:delText>，联系电话：0668-</w:delText>
        </w:r>
      </w:del>
      <w:del w:id="113" w:author="姚宇杰" w:date="2024-09-24T17:03:37Z">
        <w:r>
          <w:rPr>
            <w:rFonts w:hint="eastAsia" w:ascii="仿宋_GB2312" w:hAnsi="仿宋_GB2312" w:eastAsia="仿宋_GB2312" w:cs="仿宋_GB2312"/>
            <w:bCs/>
            <w:sz w:val="32"/>
            <w:szCs w:val="32"/>
            <w:lang w:val="en-US" w:eastAsia="zh-CN"/>
          </w:rPr>
          <w:delText>2288064</w:delText>
        </w:r>
      </w:del>
      <w:del w:id="114" w:author="姚宇杰" w:date="2024-09-24T17:03:37Z">
        <w:r>
          <w:rPr>
            <w:rFonts w:hint="eastAsia" w:ascii="仿宋_GB2312" w:hAnsi="仿宋_GB2312" w:eastAsia="仿宋_GB2312" w:cs="仿宋_GB2312"/>
            <w:bCs/>
            <w:sz w:val="32"/>
            <w:szCs w:val="32"/>
          </w:rPr>
          <w:delText>）</w:delText>
        </w:r>
      </w:del>
    </w:p>
    <w:p w14:paraId="1D00DA72">
      <w:pPr>
        <w:spacing w:line="360" w:lineRule="auto"/>
        <w:jc w:val="both"/>
        <w:rPr>
          <w:rFonts w:hint="eastAsia" w:ascii="黑体" w:hAnsi="黑体" w:eastAsia="黑体" w:cs="黑体"/>
          <w:bCs/>
          <w:color w:val="000000"/>
          <w:sz w:val="32"/>
          <w:szCs w:val="32"/>
          <w:lang w:eastAsia="zh-CN"/>
        </w:rPr>
      </w:pPr>
      <w:r>
        <w:rPr>
          <w:rFonts w:hint="eastAsia" w:ascii="黑体" w:hAnsi="黑体" w:eastAsia="黑体" w:cs="黑体"/>
          <w:bCs/>
          <w:color w:val="000000"/>
          <w:sz w:val="32"/>
          <w:szCs w:val="32"/>
          <w:lang w:eastAsia="zh-CN"/>
        </w:rPr>
        <w:t>附件</w:t>
      </w:r>
    </w:p>
    <w:p w14:paraId="73530D90">
      <w:pPr>
        <w:spacing w:line="360" w:lineRule="auto"/>
        <w:jc w:val="both"/>
        <w:rPr>
          <w:rFonts w:hint="eastAsia" w:ascii="黑体" w:hAnsi="黑体" w:eastAsia="黑体" w:cs="黑体"/>
          <w:bCs/>
          <w:color w:val="000000"/>
          <w:sz w:val="32"/>
          <w:szCs w:val="32"/>
          <w:lang w:eastAsia="zh-CN"/>
        </w:rPr>
      </w:pPr>
    </w:p>
    <w:p w14:paraId="4D43B36E">
      <w:pPr>
        <w:spacing w:line="360" w:lineRule="auto"/>
        <w:jc w:val="center"/>
        <w:rPr>
          <w:rFonts w:hint="eastAsia" w:ascii="方正小标宋简体" w:hAnsi="方正小标宋简体" w:eastAsia="方正小标宋简体" w:cs="方正小标宋简体"/>
          <w:bCs/>
          <w:color w:val="000000"/>
          <w:sz w:val="44"/>
          <w:szCs w:val="44"/>
        </w:rPr>
      </w:pPr>
      <w:bookmarkStart w:id="0" w:name="_GoBack"/>
      <w:r>
        <w:rPr>
          <w:rFonts w:hint="eastAsia" w:ascii="方正小标宋简体" w:hAnsi="方正小标宋简体" w:eastAsia="方正小标宋简体" w:cs="方正小标宋简体"/>
          <w:bCs/>
          <w:color w:val="000000"/>
          <w:sz w:val="44"/>
          <w:szCs w:val="44"/>
        </w:rPr>
        <w:t>报 价 函</w:t>
      </w:r>
      <w:bookmarkEnd w:id="0"/>
    </w:p>
    <w:p w14:paraId="1C384E85">
      <w:pPr>
        <w:spacing w:line="360" w:lineRule="auto"/>
        <w:jc w:val="center"/>
        <w:rPr>
          <w:rFonts w:hint="eastAsia" w:ascii="方正小标宋简体" w:hAnsi="方正小标宋简体" w:eastAsia="方正小标宋简体" w:cs="方正小标宋简体"/>
          <w:b/>
          <w:color w:val="000000"/>
          <w:sz w:val="40"/>
          <w:szCs w:val="40"/>
        </w:rPr>
      </w:pPr>
    </w:p>
    <w:p w14:paraId="532261B8">
      <w:pPr>
        <w:spacing w:line="360" w:lineRule="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致：茂名市工业和信息化局</w:t>
      </w:r>
    </w:p>
    <w:p w14:paraId="5CEB278D">
      <w:pPr>
        <w:spacing w:line="360" w:lineRule="auto"/>
        <w:ind w:firstLine="628"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我公司明确表示已充分了解贵局开展清洁生产审核评估验收各项需求和要求，并愿意为贵局提供服务。现具体报价如下：</w:t>
      </w:r>
    </w:p>
    <w:p w14:paraId="3CB8E52A">
      <w:pPr>
        <w:spacing w:line="360" w:lineRule="auto"/>
        <w:ind w:firstLine="548" w:firstLineChars="200"/>
        <w:rPr>
          <w:rFonts w:hint="eastAsia" w:ascii="仿宋_GB2312" w:hAnsi="仿宋_GB2312" w:eastAsia="仿宋_GB2312" w:cs="仿宋_GB2312"/>
          <w:color w:val="000000"/>
          <w:sz w:val="28"/>
          <w:szCs w:val="28"/>
        </w:rPr>
      </w:pPr>
    </w:p>
    <w:p w14:paraId="23EEF2C1">
      <w:pPr>
        <w:spacing w:line="360" w:lineRule="auto"/>
        <w:ind w:firstLine="628"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报价总金额：大写：人民币</w:t>
      </w:r>
      <w:r>
        <w:rPr>
          <w:rFonts w:hint="eastAsia" w:ascii="仿宋_GB2312" w:hAnsi="仿宋_GB2312" w:eastAsia="仿宋_GB2312" w:cs="仿宋_GB2312"/>
          <w:color w:val="000000"/>
          <w:sz w:val="32"/>
          <w:szCs w:val="32"/>
          <w:u w:val="single"/>
        </w:rPr>
        <w:t xml:space="preserve">                     </w:t>
      </w:r>
    </w:p>
    <w:p w14:paraId="7E9A46D3">
      <w:pPr>
        <w:spacing w:line="360" w:lineRule="auto"/>
        <w:ind w:firstLine="2826" w:firstLineChars="9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小写：¥</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295BC854">
      <w:pPr>
        <w:spacing w:line="360" w:lineRule="auto"/>
        <w:ind w:firstLine="3562" w:firstLineChars="1300"/>
        <w:rPr>
          <w:rFonts w:hint="eastAsia" w:ascii="仿宋_GB2312" w:hAnsi="仿宋_GB2312" w:eastAsia="仿宋_GB2312" w:cs="仿宋_GB2312"/>
          <w:sz w:val="28"/>
          <w:szCs w:val="28"/>
        </w:rPr>
      </w:pPr>
    </w:p>
    <w:p w14:paraId="38705B3A">
      <w:pPr>
        <w:spacing w:line="360" w:lineRule="auto"/>
        <w:ind w:firstLine="3562" w:firstLineChars="1300"/>
        <w:rPr>
          <w:rFonts w:hint="eastAsia" w:ascii="仿宋_GB2312" w:hAnsi="仿宋_GB2312" w:eastAsia="仿宋_GB2312" w:cs="仿宋_GB2312"/>
          <w:sz w:val="28"/>
          <w:szCs w:val="28"/>
        </w:rPr>
      </w:pPr>
    </w:p>
    <w:p w14:paraId="1BA62661">
      <w:pPr>
        <w:spacing w:line="360" w:lineRule="auto"/>
        <w:ind w:firstLine="3562" w:firstLineChars="1300"/>
        <w:rPr>
          <w:rFonts w:hint="eastAsia" w:ascii="仿宋_GB2312" w:hAnsi="仿宋_GB2312" w:eastAsia="仿宋_GB2312" w:cs="仿宋_GB2312"/>
          <w:sz w:val="28"/>
          <w:szCs w:val="28"/>
        </w:rPr>
      </w:pPr>
    </w:p>
    <w:p w14:paraId="3B5BB22B">
      <w:pPr>
        <w:spacing w:line="360" w:lineRule="auto"/>
        <w:ind w:firstLine="3140" w:firstLineChars="10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报价</w:t>
      </w:r>
      <w:r>
        <w:rPr>
          <w:rFonts w:hint="eastAsia" w:ascii="仿宋_GB2312" w:hAnsi="仿宋_GB2312" w:eastAsia="仿宋_GB2312" w:cs="仿宋_GB2312"/>
          <w:sz w:val="32"/>
          <w:szCs w:val="32"/>
        </w:rPr>
        <w:t>单位名称</w:t>
      </w:r>
      <w:r>
        <w:rPr>
          <w:rFonts w:hint="eastAsia" w:ascii="仿宋_GB2312" w:hAnsi="仿宋_GB2312" w:eastAsia="仿宋_GB2312" w:cs="仿宋_GB2312"/>
          <w:color w:val="000000"/>
          <w:sz w:val="32"/>
          <w:szCs w:val="32"/>
        </w:rPr>
        <w:t>（盖章）</w:t>
      </w:r>
      <w:r>
        <w:rPr>
          <w:rFonts w:hint="eastAsia" w:ascii="仿宋_GB2312" w:hAnsi="仿宋_GB2312" w:eastAsia="仿宋_GB2312" w:cs="仿宋_GB2312"/>
          <w:sz w:val="32"/>
          <w:szCs w:val="32"/>
        </w:rPr>
        <w:t>：</w:t>
      </w:r>
    </w:p>
    <w:p w14:paraId="7C0B3EB7">
      <w:pPr>
        <w:spacing w:line="360"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联系人：</w:t>
      </w:r>
    </w:p>
    <w:p w14:paraId="5D32E693">
      <w:pPr>
        <w:spacing w:line="360"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联系电话：</w:t>
      </w:r>
    </w:p>
    <w:p w14:paraId="7B1323C3">
      <w:pPr>
        <w:wordWrap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日期：202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  月   日</w:t>
      </w:r>
    </w:p>
    <w:p w14:paraId="7AF6ED00">
      <w:pPr>
        <w:jc w:val="right"/>
        <w:rPr>
          <w:rFonts w:hint="eastAsia" w:ascii="仿宋_GB2312" w:hAnsi="仿宋_GB2312" w:eastAsia="仿宋_GB2312" w:cs="仿宋_GB2312"/>
          <w:sz w:val="28"/>
          <w:szCs w:val="28"/>
        </w:rPr>
      </w:pPr>
    </w:p>
    <w:p w14:paraId="58531E89">
      <w:pPr>
        <w:spacing w:line="560" w:lineRule="exact"/>
        <w:jc w:val="left"/>
        <w:rPr>
          <w:rFonts w:hint="eastAsia" w:ascii="仿宋_GB2312" w:hAnsi="仿宋_GB2312" w:eastAsia="仿宋_GB2312" w:cs="仿宋_GB2312"/>
          <w:bCs/>
          <w:sz w:val="32"/>
          <w:szCs w:val="32"/>
        </w:rPr>
      </w:pPr>
    </w:p>
    <w:p w14:paraId="560F6D5B"/>
    <w:p w14:paraId="40B8065B"/>
    <w:p w14:paraId="0A7AC829"/>
    <w:p w14:paraId="683BF603"/>
    <w:sectPr>
      <w:footerReference r:id="rId3" w:type="default"/>
      <w:footerReference r:id="rId4" w:type="even"/>
      <w:pgSz w:w="11906" w:h="16838"/>
      <w:pgMar w:top="1440" w:right="1576" w:bottom="1440" w:left="1576" w:header="851" w:footer="992" w:gutter="0"/>
      <w:pgNumType w:fmt="numberInDash"/>
      <w:cols w:space="720" w:num="1"/>
      <w:docGrid w:type="linesAndChars" w:linePitch="290" w:charSpace="-13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945BB">
    <w:pPr>
      <w:pStyle w:val="2"/>
      <w:ind w:right="280"/>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A2E34E">
                          <w:pPr>
                            <w:pStyle w:val="2"/>
                            <w:ind w:right="28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73A2E34E">
                    <w:pPr>
                      <w:pStyle w:val="2"/>
                      <w:ind w:right="280"/>
                      <w:jc w:val="right"/>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txbxContent>
              </v:textbox>
            </v:shape>
          </w:pict>
        </mc:Fallback>
      </mc:AlternateContent>
    </w:r>
  </w:p>
  <w:p w14:paraId="7AEC013C">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AA9C4">
    <w:pPr>
      <w:pStyle w:val="2"/>
      <w:ind w:firstLine="280" w:firstLineChars="100"/>
      <w:rPr>
        <w:rFonts w:hint="eastAsia"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A73A7E3">
                          <w:pPr>
                            <w:pStyle w:val="2"/>
                            <w:ind w:firstLine="280" w:firstLineChars="100"/>
                          </w:pPr>
                          <w:r>
                            <w:rPr>
                              <w:rFonts w:hint="eastAsia" w:ascii="宋体" w:hAnsi="宋体"/>
                              <w:sz w:val="28"/>
                              <w:szCs w:val="28"/>
                            </w:rPr>
                            <w:fldChar w:fldCharType="begin"/>
                          </w:r>
                          <w:r>
                            <w:rPr>
                              <w:rFonts w:hint="eastAsia" w:ascii="宋体" w:hAnsi="宋体"/>
                              <w:sz w:val="28"/>
                              <w:szCs w:val="28"/>
                            </w:rPr>
                            <w:instrText xml:space="preserve">PAGE   \* MERGEFORMAT</w:instrText>
                          </w:r>
                          <w:r>
                            <w:rPr>
                              <w:rFonts w:hint="eastAsia"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hint="eastAsia" w:ascii="宋体" w:hAnsi="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ml5N0zAEAAKcDAAAOAAAAAAAAAAEAIAAAAB4BAABkcnMvZTJv&#10;RG9jLnhtbFBLBQYAAAAABgAGAFkBAABcBQAAAAA=&#10;">
              <v:fill on="f" focussize="0,0"/>
              <v:stroke on="f"/>
              <v:imagedata o:title=""/>
              <o:lock v:ext="edit" aspectratio="f"/>
              <v:textbox inset="0mm,0mm,0mm,0mm" style="mso-fit-shape-to-text:t;">
                <w:txbxContent>
                  <w:p w14:paraId="4A73A7E3">
                    <w:pPr>
                      <w:pStyle w:val="2"/>
                      <w:ind w:firstLine="280" w:firstLineChars="100"/>
                    </w:pPr>
                    <w:r>
                      <w:rPr>
                        <w:rFonts w:hint="eastAsia" w:ascii="宋体" w:hAnsi="宋体"/>
                        <w:sz w:val="28"/>
                        <w:szCs w:val="28"/>
                      </w:rPr>
                      <w:fldChar w:fldCharType="begin"/>
                    </w:r>
                    <w:r>
                      <w:rPr>
                        <w:rFonts w:hint="eastAsia" w:ascii="宋体" w:hAnsi="宋体"/>
                        <w:sz w:val="28"/>
                        <w:szCs w:val="28"/>
                      </w:rPr>
                      <w:instrText xml:space="preserve">PAGE   \* MERGEFORMAT</w:instrText>
                    </w:r>
                    <w:r>
                      <w:rPr>
                        <w:rFonts w:hint="eastAsia"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hint="eastAsia" w:ascii="宋体" w:hAnsi="宋体"/>
                        <w:sz w:val="28"/>
                        <w:szCs w:val="28"/>
                      </w:rPr>
                      <w:fldChar w:fldCharType="end"/>
                    </w:r>
                  </w:p>
                </w:txbxContent>
              </v:textbox>
            </v:shape>
          </w:pict>
        </mc:Fallback>
      </mc:AlternateContent>
    </w:r>
  </w:p>
  <w:p w14:paraId="3E274284">
    <w:pPr>
      <w:pStyle w:val="2"/>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姚宇杰">
    <w15:presenceInfo w15:providerId="None" w15:userId="姚宇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revisionView w:markup="0"/>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2ZDVkNWFlNWUxNGM3M2ZjZDlhMzljZDAzZTJlYWUifQ=="/>
    <w:docVar w:name="KGWebUrl" w:val="http://19.155.5.60:80/office"/>
  </w:docVars>
  <w:rsids>
    <w:rsidRoot w:val="1CA6438E"/>
    <w:rsid w:val="002D3851"/>
    <w:rsid w:val="00583020"/>
    <w:rsid w:val="02E321BB"/>
    <w:rsid w:val="03242FE8"/>
    <w:rsid w:val="04904B0F"/>
    <w:rsid w:val="073D6D4B"/>
    <w:rsid w:val="08DF7414"/>
    <w:rsid w:val="09E56011"/>
    <w:rsid w:val="0A264E73"/>
    <w:rsid w:val="0A2B2073"/>
    <w:rsid w:val="0A953077"/>
    <w:rsid w:val="0B041489"/>
    <w:rsid w:val="0DBB3915"/>
    <w:rsid w:val="0DC16123"/>
    <w:rsid w:val="0DD63E48"/>
    <w:rsid w:val="0EE448A1"/>
    <w:rsid w:val="0FDE3B47"/>
    <w:rsid w:val="104A13E7"/>
    <w:rsid w:val="10C95A26"/>
    <w:rsid w:val="11EC6E17"/>
    <w:rsid w:val="12422E9D"/>
    <w:rsid w:val="1280261B"/>
    <w:rsid w:val="12D341BB"/>
    <w:rsid w:val="12F06B4B"/>
    <w:rsid w:val="1393556C"/>
    <w:rsid w:val="14985759"/>
    <w:rsid w:val="1653379D"/>
    <w:rsid w:val="175A4821"/>
    <w:rsid w:val="17603FE3"/>
    <w:rsid w:val="17826121"/>
    <w:rsid w:val="18F177EA"/>
    <w:rsid w:val="19643D5F"/>
    <w:rsid w:val="1B76431D"/>
    <w:rsid w:val="1BB33025"/>
    <w:rsid w:val="1BB60D57"/>
    <w:rsid w:val="1BBA7874"/>
    <w:rsid w:val="1BC96DA5"/>
    <w:rsid w:val="1BED7978"/>
    <w:rsid w:val="1CA6438E"/>
    <w:rsid w:val="1CEB1683"/>
    <w:rsid w:val="1CF87497"/>
    <w:rsid w:val="1DFE3E3F"/>
    <w:rsid w:val="1E360382"/>
    <w:rsid w:val="1ED46460"/>
    <w:rsid w:val="1F787092"/>
    <w:rsid w:val="1FA730D2"/>
    <w:rsid w:val="25432197"/>
    <w:rsid w:val="25597C6A"/>
    <w:rsid w:val="25AF2C39"/>
    <w:rsid w:val="282A727D"/>
    <w:rsid w:val="2850587E"/>
    <w:rsid w:val="2AA26C08"/>
    <w:rsid w:val="2BAD3976"/>
    <w:rsid w:val="2C4E25BF"/>
    <w:rsid w:val="2C723386"/>
    <w:rsid w:val="2CA87F58"/>
    <w:rsid w:val="2D3042B4"/>
    <w:rsid w:val="317D2131"/>
    <w:rsid w:val="31FF6463"/>
    <w:rsid w:val="32557718"/>
    <w:rsid w:val="32D26FDD"/>
    <w:rsid w:val="33FA1D64"/>
    <w:rsid w:val="340E275C"/>
    <w:rsid w:val="34E01907"/>
    <w:rsid w:val="34FA39CC"/>
    <w:rsid w:val="369221F3"/>
    <w:rsid w:val="375F10B6"/>
    <w:rsid w:val="38002044"/>
    <w:rsid w:val="382C4C07"/>
    <w:rsid w:val="386167AF"/>
    <w:rsid w:val="38E15398"/>
    <w:rsid w:val="38ED3D90"/>
    <w:rsid w:val="39DE4621"/>
    <w:rsid w:val="3A143258"/>
    <w:rsid w:val="3A820D9A"/>
    <w:rsid w:val="3B1F5187"/>
    <w:rsid w:val="3B8673E7"/>
    <w:rsid w:val="3BC9649C"/>
    <w:rsid w:val="3C2C7E16"/>
    <w:rsid w:val="3C3257D1"/>
    <w:rsid w:val="3CB511DF"/>
    <w:rsid w:val="3E045BF5"/>
    <w:rsid w:val="41234698"/>
    <w:rsid w:val="41C51BA4"/>
    <w:rsid w:val="42056EE1"/>
    <w:rsid w:val="42FC45B6"/>
    <w:rsid w:val="4322115A"/>
    <w:rsid w:val="43232C62"/>
    <w:rsid w:val="434F240A"/>
    <w:rsid w:val="44054019"/>
    <w:rsid w:val="47136473"/>
    <w:rsid w:val="48133448"/>
    <w:rsid w:val="49487D4E"/>
    <w:rsid w:val="4A6502C6"/>
    <w:rsid w:val="4B31481C"/>
    <w:rsid w:val="4E42473F"/>
    <w:rsid w:val="5031101B"/>
    <w:rsid w:val="52D341F1"/>
    <w:rsid w:val="53295092"/>
    <w:rsid w:val="538C2783"/>
    <w:rsid w:val="541851F9"/>
    <w:rsid w:val="55B72CB0"/>
    <w:rsid w:val="55F14BF4"/>
    <w:rsid w:val="56C54976"/>
    <w:rsid w:val="58877908"/>
    <w:rsid w:val="590F65A0"/>
    <w:rsid w:val="597317D1"/>
    <w:rsid w:val="59C67A9E"/>
    <w:rsid w:val="5A2E558A"/>
    <w:rsid w:val="5A572106"/>
    <w:rsid w:val="5B0560B6"/>
    <w:rsid w:val="5BA96138"/>
    <w:rsid w:val="5BC91E22"/>
    <w:rsid w:val="5C62014C"/>
    <w:rsid w:val="5C736155"/>
    <w:rsid w:val="5E146311"/>
    <w:rsid w:val="601D75A2"/>
    <w:rsid w:val="60654E79"/>
    <w:rsid w:val="6116141E"/>
    <w:rsid w:val="62940291"/>
    <w:rsid w:val="63A552C1"/>
    <w:rsid w:val="63C26E71"/>
    <w:rsid w:val="64C844C6"/>
    <w:rsid w:val="662D36B3"/>
    <w:rsid w:val="67435D24"/>
    <w:rsid w:val="681C7D29"/>
    <w:rsid w:val="68B4311F"/>
    <w:rsid w:val="68E92CAD"/>
    <w:rsid w:val="692349AA"/>
    <w:rsid w:val="69AB4F7F"/>
    <w:rsid w:val="69F57179"/>
    <w:rsid w:val="6B66579B"/>
    <w:rsid w:val="6BDE0DDF"/>
    <w:rsid w:val="6D1E2459"/>
    <w:rsid w:val="6DFF7BDD"/>
    <w:rsid w:val="72664BA2"/>
    <w:rsid w:val="731C43A0"/>
    <w:rsid w:val="73854316"/>
    <w:rsid w:val="73E66444"/>
    <w:rsid w:val="742B67B3"/>
    <w:rsid w:val="745E6C52"/>
    <w:rsid w:val="774932CD"/>
    <w:rsid w:val="782A6B7E"/>
    <w:rsid w:val="79D7096A"/>
    <w:rsid w:val="7A283400"/>
    <w:rsid w:val="7BBA2E4E"/>
    <w:rsid w:val="7C7E3AFA"/>
    <w:rsid w:val="7CF84F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Strong"/>
    <w:qFormat/>
    <w:uiPriority w:val="0"/>
    <w:rPr>
      <w:b/>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908</Words>
  <Characters>950</Characters>
  <Lines>0</Lines>
  <Paragraphs>0</Paragraphs>
  <TotalTime>6</TotalTime>
  <ScaleCrop>false</ScaleCrop>
  <LinksUpToDate>false</LinksUpToDate>
  <CharactersWithSpaces>1088</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2024-09-24T03:09:00Z</dcterms:created>
  <dc:creator>HI</dc:creator>
  <cp:lastModifiedBy>姚宇杰</cp:lastModifiedBy>
  <cp:lastPrinted>2024-09-24T08:49:06Z</cp:lastPrinted>
  <dcterms:modified xsi:type="dcterms:W3CDTF">2024-09-24T09:04:11Z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DBCF510D9EB742F9821C25DFE992AA02_13</vt:lpwstr>
  </property>
</Properties>
</file>